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5F1B0AA0"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6A0953">
        <w:rPr>
          <w:rFonts w:ascii="Gadugi" w:hAnsi="Gadugi" w:cs="Arial"/>
          <w:b/>
          <w:color w:val="262626" w:themeColor="text1" w:themeTint="D9"/>
          <w:sz w:val="36"/>
          <w:szCs w:val="36"/>
        </w:rPr>
        <w:t xml:space="preserve">      </w:t>
      </w:r>
      <w:r w:rsidR="000B60FD" w:rsidRPr="000B60FD">
        <w:rPr>
          <w:rFonts w:ascii="Gadugi" w:hAnsi="Gadugi" w:cs="Arial"/>
          <w:b/>
          <w:color w:val="06486F"/>
          <w:sz w:val="32"/>
          <w:szCs w:val="32"/>
        </w:rPr>
        <w:t xml:space="preserve">     </w:t>
      </w:r>
      <w:r w:rsidR="009E440A">
        <w:rPr>
          <w:rFonts w:ascii="Gadugi" w:hAnsi="Gadugi" w:cs="Arial"/>
          <w:b/>
          <w:color w:val="06486F"/>
          <w:sz w:val="32"/>
          <w:szCs w:val="32"/>
        </w:rPr>
        <w:t>PE</w:t>
      </w:r>
      <w:r w:rsidR="004F696D">
        <w:rPr>
          <w:rFonts w:ascii="Gadugi" w:hAnsi="Gadugi" w:cs="Arial"/>
          <w:b/>
          <w:color w:val="06486F"/>
          <w:sz w:val="32"/>
          <w:szCs w:val="32"/>
        </w:rPr>
        <w:t xml:space="preserve"> – Year 11</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6A0953">
        <w:rPr>
          <w:rFonts w:ascii="Gadugi" w:hAnsi="Gadugi" w:cs="Arial"/>
          <w:b/>
          <w:color w:val="06486F"/>
          <w:sz w:val="32"/>
          <w:szCs w:val="32"/>
        </w:rPr>
        <w:t>6</w:t>
      </w:r>
      <w:r w:rsidR="00FE39B0" w:rsidRPr="000B60FD">
        <w:rPr>
          <w:rFonts w:ascii="Gadugi" w:hAnsi="Gadugi" w:cs="Arial"/>
          <w:b/>
          <w:color w:val="06486F"/>
          <w:sz w:val="32"/>
          <w:szCs w:val="32"/>
        </w:rPr>
        <w:t>-202</w:t>
      </w:r>
      <w:r w:rsidR="006A0953">
        <w:rPr>
          <w:rFonts w:ascii="Gadugi" w:hAnsi="Gadugi" w:cs="Arial"/>
          <w:b/>
          <w:color w:val="06486F"/>
          <w:sz w:val="32"/>
          <w:szCs w:val="32"/>
        </w:rPr>
        <w:t>7</w:t>
      </w:r>
    </w:p>
    <w:tbl>
      <w:tblPr>
        <w:tblStyle w:val="TableGrid"/>
        <w:tblW w:w="15662"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4248"/>
        <w:gridCol w:w="1984"/>
        <w:gridCol w:w="4539"/>
        <w:gridCol w:w="3620"/>
      </w:tblGrid>
      <w:tr w:rsidR="00344FC8" w:rsidRPr="00344FC8" w14:paraId="3FBD6533" w14:textId="7D22EC26" w:rsidTr="0012609F">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4248"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1984"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4539"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620"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w:t>
            </w:r>
            <w:r w:rsidR="00FE39B0" w:rsidRPr="000B60FD">
              <w:rPr>
                <w:rFonts w:ascii="Gadugi" w:hAnsi="Gadugi" w:cs="Arial"/>
                <w:i/>
                <w:color w:val="FFFFFF" w:themeColor="background1"/>
                <w:sz w:val="20"/>
                <w:szCs w:val="20"/>
              </w:rPr>
              <w:t xml:space="preserve">eading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vocabulary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oracy - writing</w:t>
            </w:r>
          </w:p>
        </w:tc>
      </w:tr>
      <w:tr w:rsidR="00344FC8" w:rsidRPr="00344FC8" w14:paraId="7CF409DD" w14:textId="52306864" w:rsidTr="0012609F">
        <w:trPr>
          <w:trHeight w:val="1398"/>
        </w:trPr>
        <w:tc>
          <w:tcPr>
            <w:tcW w:w="1271" w:type="dxa"/>
            <w:vAlign w:val="center"/>
          </w:tcPr>
          <w:p w14:paraId="5FE03030" w14:textId="5BAA81D7" w:rsidR="00EC7F62" w:rsidRPr="00FD5256" w:rsidRDefault="00EC7F62" w:rsidP="0085456E">
            <w:pPr>
              <w:jc w:val="center"/>
              <w:rPr>
                <w:rFonts w:ascii="Gadugi" w:hAnsi="Gadugi" w:cs="Arial"/>
                <w:b/>
                <w:bCs/>
                <w:color w:val="06486F"/>
                <w:sz w:val="24"/>
                <w:szCs w:val="24"/>
              </w:rPr>
            </w:pPr>
            <w:r w:rsidRPr="00FD5256">
              <w:rPr>
                <w:rFonts w:ascii="Gadugi" w:hAnsi="Gadugi" w:cs="Arial"/>
                <w:b/>
                <w:bCs/>
                <w:color w:val="06486F"/>
                <w:sz w:val="24"/>
                <w:szCs w:val="24"/>
              </w:rPr>
              <w:t>Autumn</w:t>
            </w:r>
            <w:r w:rsidR="00344FC8" w:rsidRPr="00FD5256">
              <w:rPr>
                <w:rFonts w:ascii="Gadugi" w:hAnsi="Gadugi" w:cs="Arial"/>
                <w:b/>
                <w:bCs/>
                <w:color w:val="06486F"/>
                <w:sz w:val="24"/>
                <w:szCs w:val="24"/>
              </w:rPr>
              <w:br/>
            </w:r>
            <w:r w:rsidR="00092180" w:rsidRPr="00FD5256">
              <w:rPr>
                <w:rFonts w:ascii="Gadugi" w:hAnsi="Gadugi" w:cs="Arial"/>
                <w:b/>
                <w:bCs/>
                <w:color w:val="06486F"/>
                <w:sz w:val="24"/>
                <w:szCs w:val="24"/>
              </w:rPr>
              <w:br/>
              <w:t>Half Term 1</w:t>
            </w:r>
          </w:p>
        </w:tc>
        <w:tc>
          <w:tcPr>
            <w:tcW w:w="4248" w:type="dxa"/>
          </w:tcPr>
          <w:p w14:paraId="2DDFCBFE" w14:textId="77777777" w:rsidR="004F696D" w:rsidRPr="001E15AF" w:rsidRDefault="004F696D" w:rsidP="004F696D">
            <w:pPr>
              <w:rPr>
                <w:rFonts w:ascii="Gadugi" w:hAnsi="Gadugi"/>
                <w:color w:val="002060"/>
              </w:rPr>
            </w:pPr>
            <w:r w:rsidRPr="001E15AF">
              <w:rPr>
                <w:rFonts w:ascii="Gadugi" w:hAnsi="Gadugi"/>
                <w:color w:val="002060"/>
              </w:rPr>
              <w:t>Sports psychology – Paper 2: Socio-cultural influences and well-being in physical activity and sport.</w:t>
            </w:r>
          </w:p>
          <w:p w14:paraId="7DEF8690" w14:textId="77777777" w:rsidR="001C143C" w:rsidRPr="001E15AF" w:rsidRDefault="004F696D" w:rsidP="004F696D">
            <w:pPr>
              <w:pStyle w:val="ListParagraph"/>
              <w:numPr>
                <w:ilvl w:val="0"/>
                <w:numId w:val="15"/>
              </w:numPr>
              <w:spacing w:before="100" w:beforeAutospacing="1" w:after="100" w:afterAutospacing="1" w:line="300" w:lineRule="atLeast"/>
              <w:rPr>
                <w:rFonts w:ascii="Gadugi" w:hAnsi="Gadugi" w:cs="Segoe UI"/>
                <w:color w:val="002060"/>
                <w:sz w:val="21"/>
                <w:szCs w:val="21"/>
              </w:rPr>
            </w:pPr>
            <w:r w:rsidRPr="001E15AF">
              <w:rPr>
                <w:rFonts w:ascii="Gadugi" w:hAnsi="Gadugi" w:cs="Segoe UI"/>
                <w:color w:val="002060"/>
                <w:sz w:val="21"/>
                <w:szCs w:val="21"/>
              </w:rPr>
              <w:t>Skill and Ability</w:t>
            </w:r>
          </w:p>
          <w:p w14:paraId="06790D55" w14:textId="77777777" w:rsidR="004F696D" w:rsidRPr="001E15AF" w:rsidRDefault="004F696D" w:rsidP="004F696D">
            <w:pPr>
              <w:pStyle w:val="ListParagraph"/>
              <w:numPr>
                <w:ilvl w:val="0"/>
                <w:numId w:val="15"/>
              </w:numPr>
              <w:spacing w:before="100" w:beforeAutospacing="1" w:after="100" w:afterAutospacing="1" w:line="300" w:lineRule="atLeast"/>
              <w:rPr>
                <w:rFonts w:ascii="Gadugi" w:hAnsi="Gadugi" w:cs="Segoe UI"/>
                <w:color w:val="002060"/>
                <w:sz w:val="21"/>
                <w:szCs w:val="21"/>
              </w:rPr>
            </w:pPr>
            <w:r w:rsidRPr="001E15AF">
              <w:rPr>
                <w:rFonts w:ascii="Gadugi" w:hAnsi="Gadugi" w:cs="Segoe UI"/>
                <w:color w:val="002060"/>
                <w:sz w:val="21"/>
                <w:szCs w:val="21"/>
              </w:rPr>
              <w:t>Smart Targets</w:t>
            </w:r>
          </w:p>
          <w:p w14:paraId="76AEB111" w14:textId="77777777" w:rsidR="004F696D" w:rsidRPr="001E15AF" w:rsidRDefault="004F696D" w:rsidP="004F696D">
            <w:pPr>
              <w:pStyle w:val="ListParagraph"/>
              <w:numPr>
                <w:ilvl w:val="0"/>
                <w:numId w:val="15"/>
              </w:numPr>
              <w:spacing w:before="100" w:beforeAutospacing="1" w:after="100" w:afterAutospacing="1" w:line="300" w:lineRule="atLeast"/>
              <w:rPr>
                <w:rFonts w:ascii="Gadugi" w:hAnsi="Gadugi" w:cs="Segoe UI"/>
                <w:color w:val="002060"/>
                <w:sz w:val="21"/>
                <w:szCs w:val="21"/>
              </w:rPr>
            </w:pPr>
            <w:r w:rsidRPr="001E15AF">
              <w:rPr>
                <w:rFonts w:ascii="Gadugi" w:hAnsi="Gadugi" w:cs="Segoe UI"/>
                <w:color w:val="002060"/>
                <w:sz w:val="21"/>
                <w:szCs w:val="21"/>
              </w:rPr>
              <w:t>Types of Goals</w:t>
            </w:r>
          </w:p>
          <w:p w14:paraId="5AAD4C8C" w14:textId="77777777" w:rsidR="004F696D" w:rsidRPr="001E15AF" w:rsidRDefault="004F696D" w:rsidP="004F696D">
            <w:pPr>
              <w:pStyle w:val="ListParagraph"/>
              <w:numPr>
                <w:ilvl w:val="0"/>
                <w:numId w:val="15"/>
              </w:numPr>
              <w:spacing w:before="100" w:beforeAutospacing="1" w:after="100" w:afterAutospacing="1" w:line="300" w:lineRule="atLeast"/>
              <w:rPr>
                <w:rFonts w:ascii="Gadugi" w:hAnsi="Gadugi" w:cs="Segoe UI"/>
                <w:color w:val="002060"/>
                <w:sz w:val="21"/>
                <w:szCs w:val="21"/>
              </w:rPr>
            </w:pPr>
            <w:r w:rsidRPr="001E15AF">
              <w:rPr>
                <w:rFonts w:ascii="Gadugi" w:hAnsi="Gadugi" w:cs="Segoe UI"/>
                <w:color w:val="002060"/>
                <w:sz w:val="21"/>
                <w:szCs w:val="21"/>
              </w:rPr>
              <w:t>Guidance and Feedback</w:t>
            </w:r>
          </w:p>
          <w:p w14:paraId="185169F3" w14:textId="77777777" w:rsidR="004F696D" w:rsidRPr="001E15AF" w:rsidRDefault="004F696D" w:rsidP="004F696D">
            <w:pPr>
              <w:pStyle w:val="ListParagraph"/>
              <w:numPr>
                <w:ilvl w:val="0"/>
                <w:numId w:val="15"/>
              </w:numPr>
              <w:spacing w:before="100" w:beforeAutospacing="1" w:after="100" w:afterAutospacing="1" w:line="300" w:lineRule="atLeast"/>
              <w:rPr>
                <w:rFonts w:ascii="Gadugi" w:hAnsi="Gadugi" w:cs="Segoe UI"/>
                <w:color w:val="002060"/>
                <w:sz w:val="21"/>
                <w:szCs w:val="21"/>
              </w:rPr>
            </w:pPr>
            <w:r w:rsidRPr="001E15AF">
              <w:rPr>
                <w:rFonts w:ascii="Gadugi" w:hAnsi="Gadugi" w:cs="Segoe UI"/>
                <w:color w:val="002060"/>
                <w:sz w:val="21"/>
                <w:szCs w:val="21"/>
              </w:rPr>
              <w:t>Basic information processing model</w:t>
            </w:r>
          </w:p>
          <w:p w14:paraId="38ED88B5" w14:textId="6BDAE02E" w:rsidR="004F696D" w:rsidRPr="001E15AF" w:rsidRDefault="004F696D" w:rsidP="004F696D">
            <w:pPr>
              <w:spacing w:before="100" w:beforeAutospacing="1" w:after="100" w:afterAutospacing="1" w:line="300" w:lineRule="atLeast"/>
              <w:rPr>
                <w:rFonts w:ascii="Gadugi" w:hAnsi="Gadugi" w:cs="Segoe UI"/>
                <w:color w:val="002060"/>
                <w:sz w:val="21"/>
                <w:szCs w:val="21"/>
              </w:rPr>
            </w:pPr>
            <w:r w:rsidRPr="001E15AF">
              <w:rPr>
                <w:rFonts w:ascii="Gadugi" w:hAnsi="Gadugi" w:cs="Segoe UI"/>
                <w:color w:val="002060"/>
                <w:sz w:val="21"/>
                <w:szCs w:val="21"/>
              </w:rPr>
              <w:t>Practical – Volleyball</w:t>
            </w:r>
          </w:p>
          <w:p w14:paraId="0E0B1561" w14:textId="364EAEFE" w:rsidR="004F696D" w:rsidRPr="001E15AF" w:rsidRDefault="004F696D" w:rsidP="004F696D">
            <w:pPr>
              <w:pStyle w:val="ListParagraph"/>
              <w:numPr>
                <w:ilvl w:val="0"/>
                <w:numId w:val="16"/>
              </w:numPr>
              <w:spacing w:before="100" w:beforeAutospacing="1" w:after="100" w:afterAutospacing="1" w:line="300" w:lineRule="atLeast"/>
              <w:rPr>
                <w:rFonts w:ascii="Gadugi" w:hAnsi="Gadugi" w:cs="Segoe UI"/>
                <w:color w:val="002060"/>
                <w:sz w:val="21"/>
                <w:szCs w:val="21"/>
              </w:rPr>
            </w:pPr>
            <w:r w:rsidRPr="001E15AF">
              <w:rPr>
                <w:rFonts w:ascii="Gadugi" w:hAnsi="Gadugi" w:cs="Segoe UI"/>
                <w:color w:val="002060"/>
                <w:sz w:val="21"/>
                <w:szCs w:val="21"/>
              </w:rPr>
              <w:t>Digs and Volleys</w:t>
            </w:r>
          </w:p>
          <w:p w14:paraId="41AC83C5" w14:textId="77777777" w:rsidR="004F696D" w:rsidRPr="001E15AF" w:rsidRDefault="004F696D" w:rsidP="004F696D">
            <w:pPr>
              <w:pStyle w:val="ListParagraph"/>
              <w:numPr>
                <w:ilvl w:val="0"/>
                <w:numId w:val="16"/>
              </w:numPr>
              <w:spacing w:before="100" w:beforeAutospacing="1" w:after="100" w:afterAutospacing="1" w:line="300" w:lineRule="atLeast"/>
              <w:rPr>
                <w:rFonts w:ascii="Gadugi" w:hAnsi="Gadugi" w:cs="Segoe UI"/>
                <w:color w:val="002060"/>
                <w:sz w:val="21"/>
                <w:szCs w:val="21"/>
              </w:rPr>
            </w:pPr>
            <w:r w:rsidRPr="001E15AF">
              <w:rPr>
                <w:rFonts w:ascii="Gadugi" w:hAnsi="Gadugi" w:cs="Segoe UI"/>
                <w:color w:val="002060"/>
                <w:sz w:val="21"/>
                <w:szCs w:val="21"/>
              </w:rPr>
              <w:t>Passing</w:t>
            </w:r>
          </w:p>
          <w:p w14:paraId="1DA2E7D8" w14:textId="11EC48F6" w:rsidR="004F696D" w:rsidRPr="001E15AF" w:rsidRDefault="004F696D" w:rsidP="004F696D">
            <w:pPr>
              <w:pStyle w:val="ListParagraph"/>
              <w:numPr>
                <w:ilvl w:val="0"/>
                <w:numId w:val="16"/>
              </w:numPr>
              <w:spacing w:before="100" w:beforeAutospacing="1" w:after="100" w:afterAutospacing="1" w:line="300" w:lineRule="atLeast"/>
              <w:rPr>
                <w:rFonts w:ascii="Gadugi" w:hAnsi="Gadugi" w:cs="Segoe UI"/>
                <w:color w:val="002060"/>
                <w:sz w:val="21"/>
                <w:szCs w:val="21"/>
              </w:rPr>
            </w:pPr>
            <w:r w:rsidRPr="001E15AF">
              <w:rPr>
                <w:rFonts w:ascii="Gadugi" w:hAnsi="Gadugi" w:cs="Segoe UI"/>
                <w:color w:val="002060"/>
                <w:sz w:val="21"/>
                <w:szCs w:val="21"/>
              </w:rPr>
              <w:t>Rallying</w:t>
            </w:r>
          </w:p>
          <w:p w14:paraId="0FF21C5A" w14:textId="77777777" w:rsidR="004F696D" w:rsidRPr="001E15AF" w:rsidRDefault="004F696D" w:rsidP="004F696D">
            <w:pPr>
              <w:pStyle w:val="ListParagraph"/>
              <w:numPr>
                <w:ilvl w:val="0"/>
                <w:numId w:val="16"/>
              </w:numPr>
              <w:spacing w:before="100" w:beforeAutospacing="1" w:after="100" w:afterAutospacing="1" w:line="300" w:lineRule="atLeast"/>
              <w:rPr>
                <w:rFonts w:ascii="Gadugi" w:hAnsi="Gadugi" w:cs="Segoe UI"/>
                <w:color w:val="002060"/>
                <w:sz w:val="21"/>
                <w:szCs w:val="21"/>
              </w:rPr>
            </w:pPr>
            <w:r w:rsidRPr="001E15AF">
              <w:rPr>
                <w:rFonts w:ascii="Gadugi" w:hAnsi="Gadugi" w:cs="Segoe UI"/>
                <w:color w:val="002060"/>
                <w:sz w:val="21"/>
                <w:szCs w:val="21"/>
              </w:rPr>
              <w:t xml:space="preserve">Serve receive </w:t>
            </w:r>
          </w:p>
          <w:p w14:paraId="4ED1F16D" w14:textId="77777777" w:rsidR="004F696D" w:rsidRPr="001E15AF" w:rsidRDefault="004F696D" w:rsidP="004F696D">
            <w:pPr>
              <w:pStyle w:val="ListParagraph"/>
              <w:numPr>
                <w:ilvl w:val="0"/>
                <w:numId w:val="16"/>
              </w:numPr>
              <w:spacing w:before="100" w:beforeAutospacing="1" w:after="100" w:afterAutospacing="1" w:line="300" w:lineRule="atLeast"/>
              <w:rPr>
                <w:rFonts w:ascii="Gadugi" w:hAnsi="Gadugi" w:cs="Segoe UI"/>
                <w:color w:val="002060"/>
                <w:sz w:val="21"/>
                <w:szCs w:val="21"/>
              </w:rPr>
            </w:pPr>
            <w:r w:rsidRPr="001E15AF">
              <w:rPr>
                <w:rFonts w:ascii="Gadugi" w:hAnsi="Gadugi" w:cs="Segoe UI"/>
                <w:color w:val="002060"/>
                <w:sz w:val="21"/>
                <w:szCs w:val="21"/>
              </w:rPr>
              <w:t>Defensive digs</w:t>
            </w:r>
          </w:p>
          <w:p w14:paraId="5FC6DFA9" w14:textId="092262B5" w:rsidR="004F696D" w:rsidRPr="001E15AF" w:rsidRDefault="004F696D" w:rsidP="004F696D">
            <w:pPr>
              <w:pStyle w:val="ListParagraph"/>
              <w:numPr>
                <w:ilvl w:val="0"/>
                <w:numId w:val="16"/>
              </w:numPr>
              <w:spacing w:before="100" w:beforeAutospacing="1" w:after="100" w:afterAutospacing="1" w:line="300" w:lineRule="atLeast"/>
              <w:rPr>
                <w:rFonts w:ascii="Gadugi" w:hAnsi="Gadugi" w:cs="Segoe UI"/>
                <w:color w:val="002060"/>
                <w:sz w:val="21"/>
                <w:szCs w:val="21"/>
              </w:rPr>
            </w:pPr>
            <w:r w:rsidRPr="001E15AF">
              <w:rPr>
                <w:rFonts w:ascii="Gadugi" w:hAnsi="Gadugi" w:cs="Segoe UI"/>
                <w:color w:val="002060"/>
                <w:sz w:val="21"/>
                <w:szCs w:val="21"/>
              </w:rPr>
              <w:t>Setting</w:t>
            </w:r>
          </w:p>
          <w:p w14:paraId="7A903C3D" w14:textId="77777777" w:rsidR="004F696D" w:rsidRPr="001E15AF" w:rsidRDefault="004F696D" w:rsidP="004F696D">
            <w:pPr>
              <w:pStyle w:val="ListParagraph"/>
              <w:numPr>
                <w:ilvl w:val="0"/>
                <w:numId w:val="16"/>
              </w:numPr>
              <w:spacing w:before="100" w:beforeAutospacing="1" w:after="100" w:afterAutospacing="1" w:line="300" w:lineRule="atLeast"/>
              <w:rPr>
                <w:rFonts w:ascii="Gadugi" w:hAnsi="Gadugi" w:cs="Segoe UI"/>
                <w:color w:val="002060"/>
                <w:sz w:val="21"/>
                <w:szCs w:val="21"/>
              </w:rPr>
            </w:pPr>
            <w:r w:rsidRPr="001E15AF">
              <w:rPr>
                <w:rFonts w:ascii="Gadugi" w:hAnsi="Gadugi" w:cs="Segoe UI"/>
                <w:color w:val="002060"/>
                <w:sz w:val="21"/>
                <w:szCs w:val="21"/>
              </w:rPr>
              <w:t>Hitting</w:t>
            </w:r>
          </w:p>
          <w:p w14:paraId="176417E0" w14:textId="77777777" w:rsidR="004F696D" w:rsidRPr="001E15AF" w:rsidRDefault="004F696D" w:rsidP="004F696D">
            <w:pPr>
              <w:pStyle w:val="ListParagraph"/>
              <w:numPr>
                <w:ilvl w:val="0"/>
                <w:numId w:val="16"/>
              </w:numPr>
              <w:spacing w:before="100" w:beforeAutospacing="1" w:after="100" w:afterAutospacing="1" w:line="300" w:lineRule="atLeast"/>
              <w:rPr>
                <w:rFonts w:ascii="Gadugi" w:hAnsi="Gadugi" w:cs="Segoe UI"/>
                <w:color w:val="002060"/>
                <w:sz w:val="21"/>
                <w:szCs w:val="21"/>
              </w:rPr>
            </w:pPr>
            <w:r w:rsidRPr="001E15AF">
              <w:rPr>
                <w:rFonts w:ascii="Gadugi" w:hAnsi="Gadugi" w:cs="Segoe UI"/>
                <w:color w:val="002060"/>
                <w:sz w:val="21"/>
                <w:szCs w:val="21"/>
              </w:rPr>
              <w:t>Blocking</w:t>
            </w:r>
          </w:p>
          <w:p w14:paraId="61D2EB70" w14:textId="1506F374" w:rsidR="004F696D" w:rsidRPr="001E15AF" w:rsidRDefault="004F696D" w:rsidP="004F696D">
            <w:pPr>
              <w:pStyle w:val="ListParagraph"/>
              <w:numPr>
                <w:ilvl w:val="0"/>
                <w:numId w:val="16"/>
              </w:numPr>
              <w:spacing w:before="100" w:beforeAutospacing="1" w:after="100" w:afterAutospacing="1" w:line="300" w:lineRule="atLeast"/>
              <w:rPr>
                <w:rFonts w:ascii="Gadugi" w:hAnsi="Gadugi" w:cs="Segoe UI"/>
                <w:color w:val="002060"/>
                <w:sz w:val="21"/>
                <w:szCs w:val="21"/>
              </w:rPr>
            </w:pPr>
            <w:r w:rsidRPr="001E15AF">
              <w:rPr>
                <w:rFonts w:ascii="Gadugi" w:hAnsi="Gadugi" w:cs="Segoe UI"/>
                <w:color w:val="002060"/>
                <w:sz w:val="21"/>
                <w:szCs w:val="21"/>
              </w:rPr>
              <w:t>Serving – under and over</w:t>
            </w:r>
          </w:p>
          <w:p w14:paraId="03C7AF52" w14:textId="77777777" w:rsidR="004F696D" w:rsidRPr="001E15AF" w:rsidRDefault="004F696D" w:rsidP="004F696D">
            <w:pPr>
              <w:pStyle w:val="ListParagraph"/>
              <w:numPr>
                <w:ilvl w:val="0"/>
                <w:numId w:val="16"/>
              </w:numPr>
              <w:spacing w:before="100" w:beforeAutospacing="1" w:after="100" w:afterAutospacing="1" w:line="300" w:lineRule="atLeast"/>
              <w:rPr>
                <w:rFonts w:ascii="Gadugi" w:hAnsi="Gadugi" w:cs="Segoe UI"/>
                <w:color w:val="002060"/>
                <w:sz w:val="21"/>
                <w:szCs w:val="21"/>
              </w:rPr>
            </w:pPr>
            <w:r w:rsidRPr="001E15AF">
              <w:rPr>
                <w:rFonts w:ascii="Gadugi" w:hAnsi="Gadugi" w:cs="Segoe UI"/>
                <w:color w:val="002060"/>
                <w:sz w:val="21"/>
                <w:szCs w:val="21"/>
              </w:rPr>
              <w:t>Set play</w:t>
            </w:r>
          </w:p>
          <w:p w14:paraId="36A59966" w14:textId="660711A2" w:rsidR="004F696D" w:rsidRPr="001E15AF" w:rsidRDefault="004F696D" w:rsidP="004F696D">
            <w:pPr>
              <w:pStyle w:val="ListParagraph"/>
              <w:numPr>
                <w:ilvl w:val="0"/>
                <w:numId w:val="16"/>
              </w:numPr>
              <w:spacing w:before="100" w:beforeAutospacing="1" w:after="100" w:afterAutospacing="1" w:line="300" w:lineRule="atLeast"/>
              <w:rPr>
                <w:rFonts w:ascii="Gadugi" w:hAnsi="Gadugi" w:cs="Segoe UI"/>
                <w:color w:val="002060"/>
                <w:sz w:val="21"/>
                <w:szCs w:val="21"/>
              </w:rPr>
            </w:pPr>
            <w:r w:rsidRPr="001E15AF">
              <w:rPr>
                <w:rFonts w:ascii="Gadugi" w:hAnsi="Gadugi" w:cs="Segoe UI"/>
                <w:color w:val="002060"/>
                <w:sz w:val="21"/>
                <w:szCs w:val="21"/>
              </w:rPr>
              <w:t>4v4 and 6v6 competitive play</w:t>
            </w:r>
          </w:p>
        </w:tc>
        <w:tc>
          <w:tcPr>
            <w:tcW w:w="1984" w:type="dxa"/>
            <w:shd w:val="clear" w:color="auto" w:fill="auto"/>
          </w:tcPr>
          <w:p w14:paraId="7E926B44" w14:textId="77777777" w:rsidR="004F696D" w:rsidRPr="001E15AF" w:rsidRDefault="004F696D" w:rsidP="004F696D">
            <w:pPr>
              <w:rPr>
                <w:rFonts w:ascii="Gadugi" w:hAnsi="Gadugi" w:cs="Arial"/>
                <w:i/>
                <w:color w:val="002060"/>
                <w:sz w:val="20"/>
                <w:szCs w:val="26"/>
              </w:rPr>
            </w:pPr>
            <w:r w:rsidRPr="001E15AF">
              <w:rPr>
                <w:rFonts w:ascii="Gadugi" w:hAnsi="Gadugi" w:cs="Arial"/>
                <w:i/>
                <w:color w:val="002060"/>
                <w:sz w:val="20"/>
                <w:szCs w:val="26"/>
              </w:rPr>
              <w:t>Past exam paper questions embedded into all lessons as DO IT NOW tasks and plenaries.</w:t>
            </w:r>
          </w:p>
          <w:p w14:paraId="522A1526" w14:textId="33E79A05" w:rsidR="004F696D" w:rsidRPr="001E15AF" w:rsidRDefault="004F696D" w:rsidP="004F696D">
            <w:pPr>
              <w:rPr>
                <w:rFonts w:ascii="Gadugi" w:hAnsi="Gadugi" w:cs="Arial"/>
                <w:i/>
                <w:color w:val="002060"/>
                <w:sz w:val="20"/>
                <w:szCs w:val="26"/>
              </w:rPr>
            </w:pPr>
            <w:r w:rsidRPr="001E15AF">
              <w:rPr>
                <w:rFonts w:ascii="Gadugi" w:hAnsi="Gadugi" w:cs="Arial"/>
                <w:i/>
                <w:color w:val="002060"/>
                <w:sz w:val="20"/>
                <w:szCs w:val="26"/>
              </w:rPr>
              <w:t xml:space="preserve">Teacher feedback, along with peer and </w:t>
            </w:r>
            <w:proofErr w:type="spellStart"/>
            <w:r w:rsidRPr="001E15AF">
              <w:rPr>
                <w:rFonts w:ascii="Gadugi" w:hAnsi="Gadugi" w:cs="Arial"/>
                <w:i/>
                <w:color w:val="002060"/>
                <w:sz w:val="20"/>
                <w:szCs w:val="26"/>
              </w:rPr>
              <w:t>self assessment</w:t>
            </w:r>
            <w:proofErr w:type="spellEnd"/>
            <w:r w:rsidRPr="001E15AF">
              <w:rPr>
                <w:rFonts w:ascii="Gadugi" w:hAnsi="Gadugi" w:cs="Arial"/>
                <w:i/>
                <w:color w:val="002060"/>
                <w:sz w:val="20"/>
                <w:szCs w:val="26"/>
              </w:rPr>
              <w:t xml:space="preserve"> to familiarise all pupils with marking criteria and marking codes.</w:t>
            </w:r>
          </w:p>
          <w:p w14:paraId="337A3FFA" w14:textId="77777777" w:rsidR="004F696D" w:rsidRPr="001E15AF" w:rsidRDefault="004F696D" w:rsidP="004F696D">
            <w:pPr>
              <w:rPr>
                <w:rFonts w:ascii="Gadugi" w:hAnsi="Gadugi" w:cs="Arial"/>
                <w:i/>
                <w:color w:val="002060"/>
                <w:sz w:val="20"/>
                <w:szCs w:val="26"/>
              </w:rPr>
            </w:pPr>
            <w:r w:rsidRPr="001E15AF">
              <w:rPr>
                <w:rFonts w:ascii="Gadugi" w:hAnsi="Gadugi" w:cs="Arial"/>
                <w:i/>
                <w:color w:val="002060"/>
                <w:sz w:val="20"/>
                <w:szCs w:val="26"/>
              </w:rPr>
              <w:t xml:space="preserve">All assessment techniques included in lesson plans, PowerPoints and resources. </w:t>
            </w:r>
          </w:p>
          <w:p w14:paraId="73F5263F" w14:textId="77777777" w:rsidR="004F696D" w:rsidRPr="001E15AF" w:rsidRDefault="004F696D" w:rsidP="004F696D">
            <w:pPr>
              <w:rPr>
                <w:rFonts w:ascii="Gadugi" w:hAnsi="Gadugi" w:cs="Arial"/>
                <w:i/>
                <w:color w:val="002060"/>
                <w:sz w:val="20"/>
                <w:szCs w:val="26"/>
              </w:rPr>
            </w:pPr>
          </w:p>
          <w:p w14:paraId="1EC92338" w14:textId="77777777" w:rsidR="004F696D" w:rsidRPr="001E15AF" w:rsidRDefault="004F696D" w:rsidP="004F696D">
            <w:pPr>
              <w:rPr>
                <w:rFonts w:ascii="Gadugi" w:hAnsi="Gadugi" w:cs="Arial"/>
                <w:i/>
                <w:color w:val="002060"/>
                <w:sz w:val="20"/>
                <w:szCs w:val="26"/>
              </w:rPr>
            </w:pPr>
            <w:r w:rsidRPr="001E15AF">
              <w:rPr>
                <w:rFonts w:ascii="Gadugi" w:hAnsi="Gadugi" w:cs="Arial"/>
                <w:i/>
                <w:color w:val="002060"/>
                <w:sz w:val="20"/>
                <w:szCs w:val="26"/>
              </w:rPr>
              <w:t xml:space="preserve">Pupils will sit an end of unit exam on full chapter studied. The exam will be out of 40 marks, and will include a variety of A01, A02 and A03 questions. The exam will consist of one 6 – </w:t>
            </w:r>
            <w:proofErr w:type="gramStart"/>
            <w:r w:rsidRPr="001E15AF">
              <w:rPr>
                <w:rFonts w:ascii="Gadugi" w:hAnsi="Gadugi" w:cs="Arial"/>
                <w:i/>
                <w:color w:val="002060"/>
                <w:sz w:val="20"/>
                <w:szCs w:val="26"/>
              </w:rPr>
              <w:t>9 mark</w:t>
            </w:r>
            <w:proofErr w:type="gramEnd"/>
            <w:r w:rsidRPr="001E15AF">
              <w:rPr>
                <w:rFonts w:ascii="Gadugi" w:hAnsi="Gadugi" w:cs="Arial"/>
                <w:i/>
                <w:color w:val="002060"/>
                <w:sz w:val="20"/>
                <w:szCs w:val="26"/>
              </w:rPr>
              <w:t xml:space="preserve"> question. </w:t>
            </w:r>
          </w:p>
          <w:p w14:paraId="2558D737" w14:textId="77777777" w:rsidR="004F696D" w:rsidRPr="001E15AF" w:rsidRDefault="004F696D" w:rsidP="004F696D">
            <w:pPr>
              <w:rPr>
                <w:rFonts w:ascii="Gadugi" w:hAnsi="Gadugi" w:cs="Arial"/>
                <w:i/>
                <w:color w:val="002060"/>
                <w:sz w:val="20"/>
                <w:szCs w:val="26"/>
              </w:rPr>
            </w:pPr>
          </w:p>
          <w:p w14:paraId="5C45117A" w14:textId="0AB0C13D" w:rsidR="004F696D" w:rsidRPr="001E15AF" w:rsidRDefault="004F696D" w:rsidP="004F696D">
            <w:pPr>
              <w:rPr>
                <w:rFonts w:ascii="Gadugi" w:hAnsi="Gadugi" w:cs="Arial"/>
                <w:i/>
                <w:color w:val="002060"/>
                <w:sz w:val="20"/>
                <w:szCs w:val="26"/>
              </w:rPr>
            </w:pPr>
            <w:r w:rsidRPr="001E15AF">
              <w:rPr>
                <w:rFonts w:ascii="Gadugi" w:hAnsi="Gadugi" w:cs="Arial"/>
                <w:i/>
                <w:color w:val="002060"/>
                <w:sz w:val="20"/>
                <w:szCs w:val="26"/>
              </w:rPr>
              <w:t xml:space="preserve">Grades will be awarded in line </w:t>
            </w:r>
            <w:r w:rsidRPr="001E15AF">
              <w:rPr>
                <w:rFonts w:ascii="Gadugi" w:hAnsi="Gadugi" w:cs="Arial"/>
                <w:i/>
                <w:color w:val="002060"/>
                <w:sz w:val="20"/>
                <w:szCs w:val="26"/>
              </w:rPr>
              <w:lastRenderedPageBreak/>
              <w:t>with the AQA 202</w:t>
            </w:r>
            <w:r w:rsidRPr="001E15AF">
              <w:rPr>
                <w:rFonts w:ascii="Gadugi" w:hAnsi="Gadugi" w:cs="Arial"/>
                <w:i/>
                <w:color w:val="002060"/>
                <w:sz w:val="20"/>
                <w:szCs w:val="26"/>
              </w:rPr>
              <w:t xml:space="preserve">6 </w:t>
            </w:r>
            <w:r w:rsidRPr="001E15AF">
              <w:rPr>
                <w:rFonts w:ascii="Gadugi" w:hAnsi="Gadugi" w:cs="Arial"/>
                <w:i/>
                <w:color w:val="002060"/>
                <w:sz w:val="20"/>
                <w:szCs w:val="26"/>
              </w:rPr>
              <w:t xml:space="preserve">grade boundaries. </w:t>
            </w:r>
          </w:p>
          <w:p w14:paraId="60BC4D82" w14:textId="77777777" w:rsidR="004F696D" w:rsidRPr="001E15AF" w:rsidRDefault="004F696D" w:rsidP="004F696D">
            <w:pPr>
              <w:rPr>
                <w:rFonts w:ascii="Gadugi" w:hAnsi="Gadugi" w:cs="Arial"/>
                <w:i/>
                <w:color w:val="002060"/>
                <w:sz w:val="20"/>
                <w:szCs w:val="26"/>
              </w:rPr>
            </w:pPr>
          </w:p>
          <w:p w14:paraId="1517424D" w14:textId="77777777" w:rsidR="000E4DE1" w:rsidRPr="001E15AF" w:rsidRDefault="004F696D" w:rsidP="004F696D">
            <w:pPr>
              <w:rPr>
                <w:rFonts w:ascii="Gadugi" w:hAnsi="Gadugi" w:cs="Arial"/>
                <w:i/>
                <w:color w:val="002060"/>
                <w:sz w:val="20"/>
                <w:szCs w:val="26"/>
              </w:rPr>
            </w:pPr>
            <w:r w:rsidRPr="001E15AF">
              <w:rPr>
                <w:rFonts w:ascii="Gadugi" w:hAnsi="Gadugi" w:cs="Arial"/>
                <w:i/>
                <w:color w:val="002060"/>
                <w:sz w:val="20"/>
                <w:szCs w:val="26"/>
              </w:rPr>
              <w:t>Following the teacher marking of the exam, pupils will have a full exam review lesson with written feedback and MAD (make a difference) tasks</w:t>
            </w:r>
          </w:p>
          <w:p w14:paraId="047E4DE3" w14:textId="77777777" w:rsidR="004F696D" w:rsidRPr="001E15AF" w:rsidRDefault="004F696D" w:rsidP="004F696D">
            <w:pPr>
              <w:rPr>
                <w:rFonts w:ascii="Gadugi" w:hAnsi="Gadugi" w:cs="Arial"/>
                <w:color w:val="002060"/>
                <w:sz w:val="24"/>
                <w:szCs w:val="24"/>
              </w:rPr>
            </w:pPr>
          </w:p>
          <w:p w14:paraId="4D130D80" w14:textId="5BA56776" w:rsidR="004F696D" w:rsidRPr="001E15AF" w:rsidRDefault="004F696D" w:rsidP="004F696D">
            <w:pPr>
              <w:rPr>
                <w:rFonts w:ascii="Gadugi" w:hAnsi="Gadugi" w:cs="Arial"/>
                <w:color w:val="002060"/>
                <w:sz w:val="24"/>
                <w:szCs w:val="24"/>
              </w:rPr>
            </w:pPr>
            <w:r w:rsidRPr="001E15AF">
              <w:rPr>
                <w:rFonts w:ascii="Gadugi" w:hAnsi="Gadugi" w:cs="Arial"/>
                <w:color w:val="002060"/>
                <w:sz w:val="24"/>
                <w:szCs w:val="24"/>
              </w:rPr>
              <w:t>Practical assessment of skills and competitive situation</w:t>
            </w:r>
          </w:p>
        </w:tc>
        <w:tc>
          <w:tcPr>
            <w:tcW w:w="4539" w:type="dxa"/>
            <w:shd w:val="clear" w:color="auto" w:fill="auto"/>
          </w:tcPr>
          <w:p w14:paraId="4B0B1B66" w14:textId="358A79F1" w:rsidR="004F696D" w:rsidRPr="001E15AF" w:rsidRDefault="004F696D" w:rsidP="004F696D">
            <w:pPr>
              <w:rPr>
                <w:rFonts w:ascii="Gadugi" w:hAnsi="Gadugi" w:cs="Arial"/>
                <w:color w:val="002060"/>
                <w:sz w:val="24"/>
                <w:szCs w:val="26"/>
              </w:rPr>
            </w:pPr>
            <w:r w:rsidRPr="001E15AF">
              <w:rPr>
                <w:rFonts w:ascii="Gadugi" w:hAnsi="Gadugi" w:cs="Arial"/>
                <w:color w:val="002060"/>
                <w:sz w:val="24"/>
                <w:szCs w:val="26"/>
              </w:rPr>
              <w:lastRenderedPageBreak/>
              <w:t>Skill classification and goal setting must be taught before coursework has started so that pupils can create an action plan for their evaluation</w:t>
            </w:r>
            <w:r w:rsidRPr="001E15AF">
              <w:rPr>
                <w:rFonts w:ascii="Gadugi" w:hAnsi="Gadugi" w:cs="Arial"/>
                <w:color w:val="002060"/>
                <w:sz w:val="24"/>
                <w:szCs w:val="26"/>
              </w:rPr>
              <w:t>.</w:t>
            </w:r>
          </w:p>
          <w:p w14:paraId="1C74E5F3" w14:textId="4BA6551F" w:rsidR="004F696D" w:rsidRPr="001E15AF" w:rsidRDefault="004F696D" w:rsidP="004F696D">
            <w:pPr>
              <w:rPr>
                <w:rFonts w:ascii="Gadugi" w:hAnsi="Gadugi" w:cs="Arial"/>
                <w:color w:val="002060"/>
                <w:sz w:val="24"/>
                <w:szCs w:val="26"/>
              </w:rPr>
            </w:pPr>
          </w:p>
          <w:p w14:paraId="16969CB4" w14:textId="77777777" w:rsidR="004F696D" w:rsidRPr="001E15AF" w:rsidRDefault="004F696D" w:rsidP="004F696D">
            <w:pPr>
              <w:rPr>
                <w:rFonts w:ascii="Gadugi" w:hAnsi="Gadugi" w:cs="Arial"/>
                <w:color w:val="002060"/>
                <w:sz w:val="24"/>
                <w:szCs w:val="26"/>
              </w:rPr>
            </w:pPr>
            <w:r w:rsidRPr="001E15AF">
              <w:rPr>
                <w:rFonts w:ascii="Gadugi" w:hAnsi="Gadugi" w:cs="Arial"/>
                <w:color w:val="002060"/>
                <w:sz w:val="24"/>
                <w:szCs w:val="26"/>
              </w:rPr>
              <w:t xml:space="preserve">Pupils are required to learn about sports psychology to effectively construct the part 2 of coursework. </w:t>
            </w:r>
          </w:p>
          <w:p w14:paraId="471C68CB" w14:textId="77777777" w:rsidR="004F696D" w:rsidRPr="001E15AF" w:rsidRDefault="004F696D" w:rsidP="004F696D">
            <w:pPr>
              <w:rPr>
                <w:rFonts w:ascii="Gadugi" w:hAnsi="Gadugi" w:cs="Arial"/>
                <w:color w:val="002060"/>
                <w:sz w:val="24"/>
                <w:szCs w:val="26"/>
              </w:rPr>
            </w:pPr>
          </w:p>
          <w:p w14:paraId="04270860" w14:textId="77777777" w:rsidR="004F696D" w:rsidRPr="001E15AF" w:rsidRDefault="004F696D" w:rsidP="004F696D">
            <w:pPr>
              <w:rPr>
                <w:rFonts w:ascii="Gadugi" w:hAnsi="Gadugi" w:cs="Arial"/>
                <w:color w:val="002060"/>
                <w:sz w:val="24"/>
                <w:szCs w:val="26"/>
              </w:rPr>
            </w:pPr>
          </w:p>
          <w:p w14:paraId="68790910" w14:textId="77777777" w:rsidR="004F696D" w:rsidRPr="001E15AF" w:rsidRDefault="004F696D" w:rsidP="004F696D">
            <w:pPr>
              <w:rPr>
                <w:rFonts w:ascii="Gadugi" w:hAnsi="Gadugi" w:cs="Arial"/>
                <w:color w:val="002060"/>
                <w:szCs w:val="26"/>
              </w:rPr>
            </w:pPr>
            <w:r w:rsidRPr="001E15AF">
              <w:rPr>
                <w:rFonts w:ascii="Gadugi" w:hAnsi="Gadugi" w:cs="Arial"/>
                <w:b/>
                <w:color w:val="002060"/>
                <w:szCs w:val="26"/>
                <w:u w:val="single"/>
              </w:rPr>
              <w:t>Declarative Knowledge</w:t>
            </w:r>
            <w:r w:rsidRPr="001E15AF">
              <w:rPr>
                <w:rFonts w:ascii="Gadugi" w:hAnsi="Gadugi" w:cs="Arial"/>
                <w:color w:val="002060"/>
                <w:szCs w:val="26"/>
              </w:rPr>
              <w:t xml:space="preserve"> – key terms and definitions including listed in the topic sections</w:t>
            </w:r>
          </w:p>
          <w:p w14:paraId="065DA1E1" w14:textId="77777777" w:rsidR="004F696D" w:rsidRPr="001E15AF" w:rsidRDefault="004F696D" w:rsidP="004F696D">
            <w:pPr>
              <w:rPr>
                <w:rFonts w:ascii="Gadugi" w:hAnsi="Gadugi" w:cs="Arial"/>
                <w:color w:val="002060"/>
                <w:szCs w:val="26"/>
              </w:rPr>
            </w:pPr>
          </w:p>
          <w:p w14:paraId="5117D9E7" w14:textId="77777777" w:rsidR="004F696D" w:rsidRPr="001E15AF" w:rsidRDefault="004F696D" w:rsidP="004F696D">
            <w:pPr>
              <w:rPr>
                <w:rFonts w:ascii="Gadugi" w:hAnsi="Gadugi" w:cs="Arial"/>
                <w:color w:val="002060"/>
                <w:szCs w:val="26"/>
              </w:rPr>
            </w:pPr>
            <w:r w:rsidRPr="001E15AF">
              <w:rPr>
                <w:rFonts w:ascii="Gadugi" w:hAnsi="Gadugi" w:cs="Arial"/>
                <w:b/>
                <w:color w:val="002060"/>
                <w:szCs w:val="26"/>
                <w:u w:val="single"/>
              </w:rPr>
              <w:t>Procedural and application</w:t>
            </w:r>
            <w:r w:rsidRPr="001E15AF">
              <w:rPr>
                <w:rFonts w:ascii="Gadugi" w:hAnsi="Gadugi" w:cs="Arial"/>
                <w:color w:val="002060"/>
                <w:szCs w:val="26"/>
              </w:rPr>
              <w:t xml:space="preserve"> – A01, A02 and A03 questioning development. Pupils will explore the different command words and will practice applying their knowledge to a variety of different sporting examples and scenarios</w:t>
            </w:r>
          </w:p>
          <w:p w14:paraId="6EF9B725" w14:textId="5C5BCD36" w:rsidR="0033536F" w:rsidRPr="001E15AF" w:rsidRDefault="0033536F" w:rsidP="0033536F">
            <w:pPr>
              <w:rPr>
                <w:rFonts w:ascii="Gadugi" w:hAnsi="Gadugi" w:cs="Arial"/>
                <w:color w:val="002060"/>
                <w:sz w:val="24"/>
                <w:szCs w:val="24"/>
              </w:rPr>
            </w:pPr>
          </w:p>
        </w:tc>
        <w:tc>
          <w:tcPr>
            <w:tcW w:w="3620" w:type="dxa"/>
          </w:tcPr>
          <w:p w14:paraId="0C5056C0" w14:textId="77777777" w:rsidR="004F696D" w:rsidRPr="001E15AF" w:rsidRDefault="004F696D" w:rsidP="004F696D">
            <w:pPr>
              <w:pStyle w:val="ListParagraph"/>
              <w:numPr>
                <w:ilvl w:val="0"/>
                <w:numId w:val="17"/>
              </w:numPr>
              <w:rPr>
                <w:rFonts w:ascii="Gadugi" w:hAnsi="Gadugi" w:cs="Arial"/>
                <w:color w:val="002060"/>
                <w:szCs w:val="26"/>
              </w:rPr>
            </w:pPr>
            <w:r w:rsidRPr="001E15AF">
              <w:rPr>
                <w:rFonts w:ascii="Gadugi" w:hAnsi="Gadugi" w:cs="Arial"/>
                <w:color w:val="002060"/>
                <w:szCs w:val="26"/>
              </w:rPr>
              <w:t>Key word glossary given out</w:t>
            </w:r>
          </w:p>
          <w:p w14:paraId="011CB74E" w14:textId="77777777" w:rsidR="004F696D" w:rsidRPr="001E15AF" w:rsidRDefault="004F696D" w:rsidP="004F696D">
            <w:pPr>
              <w:pStyle w:val="ListParagraph"/>
              <w:numPr>
                <w:ilvl w:val="0"/>
                <w:numId w:val="17"/>
              </w:numPr>
              <w:rPr>
                <w:rFonts w:ascii="Gadugi" w:hAnsi="Gadugi" w:cs="Arial"/>
                <w:color w:val="002060"/>
                <w:szCs w:val="26"/>
              </w:rPr>
            </w:pPr>
            <w:r w:rsidRPr="001E15AF">
              <w:rPr>
                <w:rFonts w:ascii="Gadugi" w:hAnsi="Gadugi" w:cs="Arial"/>
                <w:color w:val="002060"/>
                <w:szCs w:val="26"/>
              </w:rPr>
              <w:t>Command word glossary allocated to all pupils</w:t>
            </w:r>
          </w:p>
          <w:p w14:paraId="45B0DD9D" w14:textId="77777777" w:rsidR="004F696D" w:rsidRPr="001E15AF" w:rsidRDefault="004F696D" w:rsidP="004F696D">
            <w:pPr>
              <w:pStyle w:val="ListParagraph"/>
              <w:numPr>
                <w:ilvl w:val="0"/>
                <w:numId w:val="17"/>
              </w:numPr>
              <w:rPr>
                <w:rFonts w:ascii="Gadugi" w:hAnsi="Gadugi" w:cs="Arial"/>
                <w:color w:val="002060"/>
                <w:szCs w:val="26"/>
              </w:rPr>
            </w:pPr>
            <w:r w:rsidRPr="001E15AF">
              <w:rPr>
                <w:rFonts w:ascii="Gadugi" w:hAnsi="Gadugi" w:cs="Arial"/>
                <w:color w:val="002060"/>
                <w:szCs w:val="26"/>
              </w:rPr>
              <w:t>Use of WAGOLLS for developing 6 – 9-mark questions</w:t>
            </w:r>
          </w:p>
          <w:p w14:paraId="2D32A54E" w14:textId="77777777" w:rsidR="004F696D" w:rsidRPr="001E15AF" w:rsidRDefault="004F696D" w:rsidP="004F696D">
            <w:pPr>
              <w:pStyle w:val="ListParagraph"/>
              <w:numPr>
                <w:ilvl w:val="0"/>
                <w:numId w:val="17"/>
              </w:numPr>
              <w:rPr>
                <w:rFonts w:ascii="Gadugi" w:hAnsi="Gadugi" w:cs="Arial"/>
                <w:color w:val="002060"/>
                <w:szCs w:val="26"/>
              </w:rPr>
            </w:pPr>
            <w:r w:rsidRPr="001E15AF">
              <w:rPr>
                <w:rFonts w:ascii="Gadugi" w:hAnsi="Gadugi" w:cs="Arial"/>
                <w:color w:val="002060"/>
                <w:szCs w:val="26"/>
              </w:rPr>
              <w:t>Structure support sheets used for developing A03 responses</w:t>
            </w:r>
          </w:p>
          <w:p w14:paraId="0AFC7B67" w14:textId="77777777" w:rsidR="004F696D" w:rsidRPr="001E15AF" w:rsidRDefault="004F696D" w:rsidP="004F696D">
            <w:pPr>
              <w:pStyle w:val="ListParagraph"/>
              <w:numPr>
                <w:ilvl w:val="0"/>
                <w:numId w:val="17"/>
              </w:numPr>
              <w:rPr>
                <w:rFonts w:ascii="Gadugi" w:hAnsi="Gadugi" w:cs="Arial"/>
                <w:color w:val="002060"/>
                <w:szCs w:val="26"/>
              </w:rPr>
            </w:pPr>
            <w:r w:rsidRPr="001E15AF">
              <w:rPr>
                <w:rFonts w:ascii="Gadugi" w:hAnsi="Gadugi" w:cs="Arial"/>
                <w:color w:val="002060"/>
                <w:szCs w:val="26"/>
              </w:rPr>
              <w:t>Full mark scheme with written response examples given to all pupils on exam review lesson</w:t>
            </w:r>
          </w:p>
          <w:p w14:paraId="1316DEA2" w14:textId="77777777" w:rsidR="004F696D" w:rsidRPr="001E15AF" w:rsidRDefault="004F696D" w:rsidP="004F696D">
            <w:pPr>
              <w:pStyle w:val="ListParagraph"/>
              <w:numPr>
                <w:ilvl w:val="0"/>
                <w:numId w:val="17"/>
              </w:numPr>
              <w:rPr>
                <w:ins w:id="0" w:author="PE - Mrs Loynd" w:date="2023-11-13T08:43:00Z"/>
                <w:rFonts w:ascii="Gadugi" w:hAnsi="Gadugi" w:cs="Arial"/>
                <w:color w:val="002060"/>
                <w:szCs w:val="26"/>
                <w:highlight w:val="yellow"/>
              </w:rPr>
            </w:pPr>
            <w:r w:rsidRPr="001E15AF">
              <w:rPr>
                <w:rFonts w:ascii="Gadugi" w:hAnsi="Gadugi"/>
                <w:color w:val="002060"/>
                <w:highlight w:val="yellow"/>
                <w:rPrChange w:id="1" w:author="PE - Mrs Loynd" w:date="2023-11-13T08:43:00Z">
                  <w:rPr>
                    <w:rFonts w:ascii="Arial" w:hAnsi="Arial" w:cs="Arial"/>
                    <w:color w:val="0D0D0D" w:themeColor="text1" w:themeTint="F2"/>
                    <w:szCs w:val="26"/>
                  </w:rPr>
                </w:rPrChange>
              </w:rPr>
              <w:t>Reading starters including newspaper articles, fact sheets and text book readings</w:t>
            </w:r>
          </w:p>
          <w:p w14:paraId="26219328" w14:textId="6F67B9E0" w:rsidR="0012609F" w:rsidRPr="001E15AF" w:rsidRDefault="004F696D" w:rsidP="004F696D">
            <w:pPr>
              <w:rPr>
                <w:rFonts w:ascii="Gadugi" w:hAnsi="Gadugi" w:cs="Arial"/>
                <w:color w:val="002060"/>
                <w:sz w:val="24"/>
                <w:szCs w:val="24"/>
              </w:rPr>
            </w:pPr>
            <w:ins w:id="2" w:author="PE - Mrs Loynd" w:date="2023-11-13T08:43:00Z">
              <w:r w:rsidRPr="001E15AF">
                <w:rPr>
                  <w:rFonts w:ascii="Gadugi" w:hAnsi="Gadugi" w:cs="Arial"/>
                  <w:color w:val="002060"/>
                  <w:szCs w:val="26"/>
                  <w:highlight w:val="yellow"/>
                </w:rPr>
                <w:t xml:space="preserve">Discussions with pupils through structuring, guiding, questioning and collaborating information/facts allows pupils to gain a clear understanding of topics and how to answer exam questions and allows the teacher to assess </w:t>
              </w:r>
              <w:proofErr w:type="gramStart"/>
              <w:r w:rsidRPr="001E15AF">
                <w:rPr>
                  <w:rFonts w:ascii="Gadugi" w:hAnsi="Gadugi" w:cs="Arial"/>
                  <w:color w:val="002060"/>
                  <w:szCs w:val="26"/>
                  <w:highlight w:val="yellow"/>
                </w:rPr>
                <w:t>pupils</w:t>
              </w:r>
              <w:proofErr w:type="gramEnd"/>
              <w:r w:rsidRPr="001E15AF">
                <w:rPr>
                  <w:rFonts w:ascii="Gadugi" w:hAnsi="Gadugi" w:cs="Arial"/>
                  <w:color w:val="002060"/>
                  <w:szCs w:val="26"/>
                  <w:highlight w:val="yellow"/>
                </w:rPr>
                <w:t xml:space="preserve"> knowledge and understanding.</w:t>
              </w:r>
            </w:ins>
          </w:p>
        </w:tc>
      </w:tr>
      <w:tr w:rsidR="00344FC8" w:rsidRPr="00344FC8" w14:paraId="45807614" w14:textId="77777777" w:rsidTr="0012609F">
        <w:trPr>
          <w:trHeight w:val="2839"/>
        </w:trPr>
        <w:tc>
          <w:tcPr>
            <w:tcW w:w="1271" w:type="dxa"/>
            <w:vAlign w:val="center"/>
          </w:tcPr>
          <w:p w14:paraId="152B23F7" w14:textId="597A1700" w:rsidR="00FE2D6D" w:rsidRPr="00FD5256" w:rsidRDefault="00092180" w:rsidP="00FE2D6D">
            <w:pPr>
              <w:jc w:val="center"/>
              <w:rPr>
                <w:rFonts w:ascii="Gadugi" w:hAnsi="Gadugi" w:cs="Arial"/>
                <w:b/>
                <w:bCs/>
                <w:color w:val="06486F"/>
                <w:sz w:val="24"/>
                <w:szCs w:val="24"/>
              </w:rPr>
            </w:pPr>
            <w:r w:rsidRPr="00FD5256">
              <w:rPr>
                <w:rFonts w:ascii="Gadugi" w:hAnsi="Gadugi" w:cs="Arial"/>
                <w:b/>
                <w:bCs/>
                <w:color w:val="06486F"/>
                <w:sz w:val="24"/>
                <w:szCs w:val="24"/>
              </w:rPr>
              <w:t>Autumn</w:t>
            </w:r>
            <w:r w:rsidRPr="00FD5256">
              <w:rPr>
                <w:rFonts w:ascii="Gadugi" w:hAnsi="Gadugi" w:cs="Arial"/>
                <w:b/>
                <w:bCs/>
                <w:color w:val="06486F"/>
                <w:sz w:val="24"/>
                <w:szCs w:val="24"/>
              </w:rPr>
              <w:br/>
            </w:r>
            <w:r w:rsidRPr="00FD5256">
              <w:rPr>
                <w:rFonts w:ascii="Gadugi" w:hAnsi="Gadugi" w:cs="Arial"/>
                <w:b/>
                <w:bCs/>
                <w:color w:val="06486F"/>
                <w:sz w:val="24"/>
                <w:szCs w:val="24"/>
              </w:rPr>
              <w:br/>
              <w:t>Half Term 2</w:t>
            </w:r>
          </w:p>
        </w:tc>
        <w:tc>
          <w:tcPr>
            <w:tcW w:w="4248" w:type="dxa"/>
          </w:tcPr>
          <w:p w14:paraId="725AB254" w14:textId="77777777" w:rsidR="004F696D" w:rsidRPr="001E15AF" w:rsidRDefault="004F696D" w:rsidP="004F696D">
            <w:pPr>
              <w:rPr>
                <w:rFonts w:ascii="Gadugi" w:hAnsi="Gadugi"/>
                <w:color w:val="002060"/>
              </w:rPr>
            </w:pPr>
            <w:r w:rsidRPr="001E15AF">
              <w:rPr>
                <w:rFonts w:ascii="Gadugi" w:hAnsi="Gadugi"/>
                <w:color w:val="002060"/>
              </w:rPr>
              <w:t>Sports psychology – Paper 2: Socio-cultural influences and well-being in physical activity and sport.</w:t>
            </w:r>
          </w:p>
          <w:p w14:paraId="52656B71" w14:textId="77777777" w:rsidR="004F696D" w:rsidRPr="001E15AF" w:rsidRDefault="004F696D" w:rsidP="004F696D">
            <w:pPr>
              <w:pStyle w:val="ListParagraph"/>
              <w:numPr>
                <w:ilvl w:val="0"/>
                <w:numId w:val="15"/>
              </w:numPr>
              <w:spacing w:before="100" w:beforeAutospacing="1" w:after="100" w:afterAutospacing="1" w:line="300" w:lineRule="atLeast"/>
              <w:rPr>
                <w:rFonts w:ascii="Gadugi" w:hAnsi="Gadugi" w:cs="Segoe UI"/>
                <w:color w:val="002060"/>
                <w:sz w:val="21"/>
                <w:szCs w:val="21"/>
              </w:rPr>
            </w:pPr>
            <w:r w:rsidRPr="001E15AF">
              <w:rPr>
                <w:rFonts w:ascii="Gadugi" w:hAnsi="Gadugi" w:cs="Segoe UI"/>
                <w:color w:val="002060"/>
                <w:sz w:val="21"/>
                <w:szCs w:val="21"/>
              </w:rPr>
              <w:t>Arousal and Arousal control</w:t>
            </w:r>
          </w:p>
          <w:p w14:paraId="17D7BCF3" w14:textId="77777777" w:rsidR="004F696D" w:rsidRPr="001E15AF" w:rsidRDefault="004F696D" w:rsidP="004F696D">
            <w:pPr>
              <w:pStyle w:val="ListParagraph"/>
              <w:numPr>
                <w:ilvl w:val="0"/>
                <w:numId w:val="15"/>
              </w:numPr>
              <w:spacing w:before="100" w:beforeAutospacing="1" w:after="100" w:afterAutospacing="1" w:line="300" w:lineRule="atLeast"/>
              <w:rPr>
                <w:rFonts w:ascii="Gadugi" w:hAnsi="Gadugi" w:cs="Segoe UI"/>
                <w:color w:val="002060"/>
                <w:sz w:val="21"/>
                <w:szCs w:val="21"/>
              </w:rPr>
            </w:pPr>
            <w:r w:rsidRPr="001E15AF">
              <w:rPr>
                <w:rFonts w:ascii="Gadugi" w:hAnsi="Gadugi" w:cs="Segoe UI"/>
                <w:color w:val="002060"/>
                <w:sz w:val="21"/>
                <w:szCs w:val="21"/>
              </w:rPr>
              <w:t>Aggression and Personality</w:t>
            </w:r>
          </w:p>
          <w:p w14:paraId="4A786329" w14:textId="0780EE2B" w:rsidR="004F696D" w:rsidRPr="001E15AF" w:rsidRDefault="004F696D" w:rsidP="004F696D">
            <w:pPr>
              <w:pStyle w:val="ListParagraph"/>
              <w:numPr>
                <w:ilvl w:val="0"/>
                <w:numId w:val="15"/>
              </w:numPr>
              <w:spacing w:before="100" w:beforeAutospacing="1" w:after="100" w:afterAutospacing="1" w:line="300" w:lineRule="atLeast"/>
              <w:rPr>
                <w:rFonts w:ascii="Gadugi" w:hAnsi="Gadugi" w:cs="Segoe UI"/>
                <w:color w:val="002060"/>
                <w:sz w:val="21"/>
                <w:szCs w:val="21"/>
              </w:rPr>
            </w:pPr>
            <w:r w:rsidRPr="001E15AF">
              <w:rPr>
                <w:rFonts w:ascii="Gadugi" w:hAnsi="Gadugi" w:cs="Segoe UI"/>
                <w:color w:val="002060"/>
                <w:sz w:val="21"/>
                <w:szCs w:val="21"/>
              </w:rPr>
              <w:t>Motivation – intrinsic and extrinsic</w:t>
            </w:r>
          </w:p>
          <w:p w14:paraId="783DAC07" w14:textId="41AE7464" w:rsidR="004F696D" w:rsidRPr="001E15AF" w:rsidRDefault="004F696D" w:rsidP="004F696D">
            <w:pPr>
              <w:pStyle w:val="ListParagraph"/>
              <w:spacing w:before="100" w:beforeAutospacing="1" w:after="100" w:afterAutospacing="1" w:line="300" w:lineRule="atLeast"/>
              <w:rPr>
                <w:rFonts w:ascii="Gadugi" w:hAnsi="Gadugi" w:cs="Segoe UI"/>
                <w:color w:val="002060"/>
                <w:sz w:val="21"/>
                <w:szCs w:val="21"/>
              </w:rPr>
            </w:pPr>
          </w:p>
          <w:p w14:paraId="0C1697D6" w14:textId="3A8659CA" w:rsidR="004F696D" w:rsidRPr="001E15AF" w:rsidRDefault="004F696D" w:rsidP="004F696D">
            <w:pPr>
              <w:rPr>
                <w:rFonts w:ascii="Gadugi" w:hAnsi="Gadugi"/>
                <w:color w:val="002060"/>
              </w:rPr>
            </w:pPr>
            <w:r w:rsidRPr="001E15AF">
              <w:rPr>
                <w:rFonts w:ascii="Gadugi" w:hAnsi="Gadugi"/>
                <w:color w:val="002060"/>
              </w:rPr>
              <w:t>Socio-cultural influences – Paper 2: Socio-cultural influences and well-being in physical activity and sport.</w:t>
            </w:r>
          </w:p>
          <w:p w14:paraId="4F2F76EB" w14:textId="3CED2516" w:rsidR="004F696D" w:rsidRPr="001E15AF" w:rsidRDefault="004F696D" w:rsidP="004F696D">
            <w:pPr>
              <w:pStyle w:val="ListParagraph"/>
              <w:numPr>
                <w:ilvl w:val="0"/>
                <w:numId w:val="19"/>
              </w:numPr>
              <w:rPr>
                <w:rFonts w:ascii="Gadugi" w:hAnsi="Gadugi"/>
                <w:color w:val="002060"/>
              </w:rPr>
            </w:pPr>
            <w:r w:rsidRPr="001E15AF">
              <w:rPr>
                <w:rFonts w:ascii="Gadugi" w:hAnsi="Gadugi"/>
                <w:color w:val="002060"/>
              </w:rPr>
              <w:t>Social Groups</w:t>
            </w:r>
          </w:p>
          <w:p w14:paraId="70B48F30" w14:textId="0286E8FC" w:rsidR="004F696D" w:rsidRPr="001E15AF" w:rsidRDefault="004F696D" w:rsidP="004F696D">
            <w:pPr>
              <w:pStyle w:val="ListParagraph"/>
              <w:numPr>
                <w:ilvl w:val="0"/>
                <w:numId w:val="19"/>
              </w:numPr>
              <w:rPr>
                <w:rFonts w:ascii="Gadugi" w:hAnsi="Gadugi"/>
                <w:color w:val="002060"/>
              </w:rPr>
            </w:pPr>
            <w:r w:rsidRPr="001E15AF">
              <w:rPr>
                <w:rFonts w:ascii="Gadugi" w:hAnsi="Gadugi"/>
                <w:color w:val="002060"/>
              </w:rPr>
              <w:t>Barriers</w:t>
            </w:r>
          </w:p>
          <w:p w14:paraId="0CA4AE3E" w14:textId="3665FA50" w:rsidR="001E15AF" w:rsidRPr="001E15AF" w:rsidRDefault="001E15AF" w:rsidP="004F696D">
            <w:pPr>
              <w:pStyle w:val="ListParagraph"/>
              <w:numPr>
                <w:ilvl w:val="0"/>
                <w:numId w:val="19"/>
              </w:numPr>
              <w:rPr>
                <w:rFonts w:ascii="Gadugi" w:hAnsi="Gadugi"/>
                <w:color w:val="002060"/>
              </w:rPr>
            </w:pPr>
            <w:r w:rsidRPr="001E15AF">
              <w:rPr>
                <w:rFonts w:ascii="Gadugi" w:hAnsi="Gadugi"/>
                <w:color w:val="002060"/>
              </w:rPr>
              <w:t>Commercialisation</w:t>
            </w:r>
          </w:p>
          <w:p w14:paraId="1173943B" w14:textId="0B6BE470" w:rsidR="004F696D" w:rsidRPr="001E15AF" w:rsidRDefault="004F696D" w:rsidP="004F696D">
            <w:pPr>
              <w:pStyle w:val="ListParagraph"/>
              <w:numPr>
                <w:ilvl w:val="0"/>
                <w:numId w:val="19"/>
              </w:numPr>
              <w:rPr>
                <w:rFonts w:ascii="Gadugi" w:hAnsi="Gadugi"/>
                <w:color w:val="002060"/>
              </w:rPr>
            </w:pPr>
            <w:r w:rsidRPr="001E15AF">
              <w:rPr>
                <w:rFonts w:ascii="Gadugi" w:hAnsi="Gadugi"/>
                <w:color w:val="002060"/>
              </w:rPr>
              <w:t>Technology</w:t>
            </w:r>
          </w:p>
          <w:p w14:paraId="452745E6" w14:textId="1D832730" w:rsidR="004F696D" w:rsidRPr="001E15AF" w:rsidRDefault="004F696D" w:rsidP="004F696D">
            <w:pPr>
              <w:pStyle w:val="ListParagraph"/>
              <w:numPr>
                <w:ilvl w:val="0"/>
                <w:numId w:val="19"/>
              </w:numPr>
              <w:rPr>
                <w:rFonts w:ascii="Gadugi" w:hAnsi="Gadugi"/>
                <w:color w:val="002060"/>
              </w:rPr>
            </w:pPr>
            <w:r w:rsidRPr="001E15AF">
              <w:rPr>
                <w:rFonts w:ascii="Gadugi" w:hAnsi="Gadugi"/>
                <w:color w:val="002060"/>
              </w:rPr>
              <w:t>Media</w:t>
            </w:r>
          </w:p>
          <w:p w14:paraId="7892E4BC" w14:textId="3B5816EE" w:rsidR="001E15AF" w:rsidRPr="001E15AF" w:rsidRDefault="001E15AF" w:rsidP="001E15AF">
            <w:pPr>
              <w:spacing w:before="100" w:beforeAutospacing="1" w:after="100" w:afterAutospacing="1" w:line="300" w:lineRule="atLeast"/>
              <w:rPr>
                <w:rFonts w:ascii="Gadugi" w:hAnsi="Gadugi" w:cs="Segoe UI"/>
                <w:color w:val="002060"/>
                <w:sz w:val="21"/>
                <w:szCs w:val="21"/>
              </w:rPr>
            </w:pPr>
            <w:r w:rsidRPr="001E15AF">
              <w:rPr>
                <w:rFonts w:ascii="Gadugi" w:hAnsi="Gadugi" w:cs="Segoe UI"/>
                <w:color w:val="002060"/>
                <w:sz w:val="21"/>
                <w:szCs w:val="21"/>
              </w:rPr>
              <w:lastRenderedPageBreak/>
              <w:t>Revision and mock exam preparation</w:t>
            </w:r>
            <w:bookmarkStart w:id="3" w:name="_GoBack"/>
            <w:bookmarkEnd w:id="3"/>
          </w:p>
          <w:p w14:paraId="330F6823" w14:textId="0545B35A" w:rsidR="001C143C" w:rsidRPr="001E15AF" w:rsidRDefault="001C143C" w:rsidP="004F696D">
            <w:pPr>
              <w:spacing w:before="100" w:beforeAutospacing="1" w:after="100" w:afterAutospacing="1" w:line="300" w:lineRule="atLeast"/>
              <w:ind w:left="720"/>
              <w:rPr>
                <w:rFonts w:ascii="Gadugi" w:hAnsi="Gadugi" w:cs="Segoe UI"/>
                <w:color w:val="002060"/>
                <w:sz w:val="21"/>
                <w:szCs w:val="21"/>
              </w:rPr>
            </w:pPr>
          </w:p>
        </w:tc>
        <w:tc>
          <w:tcPr>
            <w:tcW w:w="1984" w:type="dxa"/>
          </w:tcPr>
          <w:p w14:paraId="42F705C2" w14:textId="77777777" w:rsidR="001E15AF" w:rsidRPr="001E15AF" w:rsidRDefault="001E15AF" w:rsidP="001E15AF">
            <w:pPr>
              <w:rPr>
                <w:rFonts w:ascii="Gadugi" w:hAnsi="Gadugi" w:cs="Arial"/>
                <w:i/>
                <w:color w:val="002060"/>
                <w:sz w:val="20"/>
                <w:szCs w:val="26"/>
              </w:rPr>
            </w:pPr>
            <w:r w:rsidRPr="001E15AF">
              <w:rPr>
                <w:rFonts w:ascii="Gadugi" w:hAnsi="Gadugi" w:cs="Arial"/>
                <w:i/>
                <w:color w:val="002060"/>
                <w:sz w:val="20"/>
                <w:szCs w:val="26"/>
              </w:rPr>
              <w:lastRenderedPageBreak/>
              <w:t xml:space="preserve">Exam pro questions used for DO IT NOW TASKS and plenaries in all lessons. This will familiarise pupils with the layout and language used by AQA plus command words and demands of level of questioning. </w:t>
            </w:r>
          </w:p>
          <w:p w14:paraId="19A4BE24" w14:textId="77777777" w:rsidR="001E15AF" w:rsidRPr="001E15AF" w:rsidRDefault="001E15AF" w:rsidP="001E15AF">
            <w:pPr>
              <w:rPr>
                <w:rFonts w:ascii="Gadugi" w:hAnsi="Gadugi" w:cs="Arial"/>
                <w:i/>
                <w:color w:val="002060"/>
                <w:sz w:val="20"/>
                <w:szCs w:val="26"/>
              </w:rPr>
            </w:pPr>
          </w:p>
          <w:p w14:paraId="601F3CAC" w14:textId="77777777" w:rsidR="001E15AF" w:rsidRPr="001E15AF" w:rsidRDefault="001E15AF" w:rsidP="001E15AF">
            <w:pPr>
              <w:rPr>
                <w:rFonts w:ascii="Gadugi" w:hAnsi="Gadugi" w:cs="Arial"/>
                <w:i/>
                <w:color w:val="002060"/>
                <w:sz w:val="20"/>
                <w:szCs w:val="26"/>
              </w:rPr>
            </w:pPr>
            <w:r w:rsidRPr="001E15AF">
              <w:rPr>
                <w:rFonts w:ascii="Gadugi" w:hAnsi="Gadugi" w:cs="Arial"/>
                <w:i/>
                <w:color w:val="002060"/>
                <w:sz w:val="20"/>
                <w:szCs w:val="26"/>
              </w:rPr>
              <w:t xml:space="preserve">Pupils will sit an end of unit exam on full chapter studied. The exam will be out of 40 marks, and will include a variety of </w:t>
            </w:r>
            <w:r w:rsidRPr="001E15AF">
              <w:rPr>
                <w:rFonts w:ascii="Gadugi" w:hAnsi="Gadugi" w:cs="Arial"/>
                <w:i/>
                <w:color w:val="002060"/>
                <w:sz w:val="20"/>
                <w:szCs w:val="26"/>
              </w:rPr>
              <w:lastRenderedPageBreak/>
              <w:t xml:space="preserve">A01, A02 and A03 questions. The exam will consist of one 6 – </w:t>
            </w:r>
            <w:proofErr w:type="gramStart"/>
            <w:r w:rsidRPr="001E15AF">
              <w:rPr>
                <w:rFonts w:ascii="Gadugi" w:hAnsi="Gadugi" w:cs="Arial"/>
                <w:i/>
                <w:color w:val="002060"/>
                <w:sz w:val="20"/>
                <w:szCs w:val="26"/>
              </w:rPr>
              <w:t>9 mark</w:t>
            </w:r>
            <w:proofErr w:type="gramEnd"/>
            <w:r w:rsidRPr="001E15AF">
              <w:rPr>
                <w:rFonts w:ascii="Gadugi" w:hAnsi="Gadugi" w:cs="Arial"/>
                <w:i/>
                <w:color w:val="002060"/>
                <w:sz w:val="20"/>
                <w:szCs w:val="26"/>
              </w:rPr>
              <w:t xml:space="preserve"> question. </w:t>
            </w:r>
          </w:p>
          <w:p w14:paraId="29678B45" w14:textId="77777777" w:rsidR="001E15AF" w:rsidRPr="001E15AF" w:rsidRDefault="001E15AF" w:rsidP="001E15AF">
            <w:pPr>
              <w:rPr>
                <w:rFonts w:ascii="Gadugi" w:hAnsi="Gadugi" w:cs="Arial"/>
                <w:i/>
                <w:color w:val="002060"/>
                <w:sz w:val="20"/>
                <w:szCs w:val="26"/>
              </w:rPr>
            </w:pPr>
          </w:p>
          <w:p w14:paraId="0456A86B" w14:textId="36A3A675" w:rsidR="001E15AF" w:rsidRPr="001E15AF" w:rsidRDefault="001E15AF" w:rsidP="001E15AF">
            <w:pPr>
              <w:rPr>
                <w:rFonts w:ascii="Gadugi" w:hAnsi="Gadugi" w:cs="Arial"/>
                <w:i/>
                <w:color w:val="002060"/>
                <w:sz w:val="20"/>
                <w:szCs w:val="26"/>
              </w:rPr>
            </w:pPr>
            <w:r w:rsidRPr="001E15AF">
              <w:rPr>
                <w:rFonts w:ascii="Gadugi" w:hAnsi="Gadugi" w:cs="Arial"/>
                <w:i/>
                <w:color w:val="002060"/>
                <w:sz w:val="20"/>
                <w:szCs w:val="26"/>
              </w:rPr>
              <w:t>Grades will be awarded in line with the AQA 202</w:t>
            </w:r>
            <w:r w:rsidRPr="001E15AF">
              <w:rPr>
                <w:rFonts w:ascii="Gadugi" w:hAnsi="Gadugi" w:cs="Arial"/>
                <w:i/>
                <w:color w:val="002060"/>
                <w:sz w:val="20"/>
                <w:szCs w:val="26"/>
              </w:rPr>
              <w:t xml:space="preserve">6 </w:t>
            </w:r>
            <w:r w:rsidRPr="001E15AF">
              <w:rPr>
                <w:rFonts w:ascii="Gadugi" w:hAnsi="Gadugi" w:cs="Arial"/>
                <w:i/>
                <w:color w:val="002060"/>
                <w:sz w:val="20"/>
                <w:szCs w:val="26"/>
              </w:rPr>
              <w:t xml:space="preserve">grade boundaries. </w:t>
            </w:r>
          </w:p>
          <w:p w14:paraId="0B87B5E4" w14:textId="77777777" w:rsidR="001E15AF" w:rsidRPr="001E15AF" w:rsidRDefault="001E15AF" w:rsidP="001E15AF">
            <w:pPr>
              <w:rPr>
                <w:rFonts w:ascii="Gadugi" w:hAnsi="Gadugi" w:cs="Arial"/>
                <w:i/>
                <w:color w:val="002060"/>
                <w:sz w:val="20"/>
                <w:szCs w:val="26"/>
              </w:rPr>
            </w:pPr>
          </w:p>
          <w:p w14:paraId="711AE366" w14:textId="705994F6" w:rsidR="00753233" w:rsidRPr="001E15AF" w:rsidRDefault="001E15AF" w:rsidP="001E15AF">
            <w:pPr>
              <w:rPr>
                <w:rFonts w:ascii="Gadugi" w:hAnsi="Gadugi" w:cs="Arial"/>
                <w:color w:val="002060"/>
                <w:sz w:val="24"/>
                <w:szCs w:val="24"/>
              </w:rPr>
            </w:pPr>
            <w:r w:rsidRPr="001E15AF">
              <w:rPr>
                <w:rFonts w:ascii="Gadugi" w:hAnsi="Gadugi" w:cs="Arial"/>
                <w:i/>
                <w:color w:val="002060"/>
                <w:sz w:val="20"/>
                <w:szCs w:val="26"/>
              </w:rPr>
              <w:t>Following the teacher marking of the exam, pupils will have a full exam review lesson with written feedback and MAD (make a difference) tasks</w:t>
            </w:r>
          </w:p>
        </w:tc>
        <w:tc>
          <w:tcPr>
            <w:tcW w:w="4539" w:type="dxa"/>
          </w:tcPr>
          <w:p w14:paraId="49030189" w14:textId="77777777" w:rsidR="001E15AF" w:rsidRPr="001E15AF" w:rsidRDefault="001E15AF" w:rsidP="001E15AF">
            <w:pPr>
              <w:pStyle w:val="ListParagraph"/>
              <w:numPr>
                <w:ilvl w:val="0"/>
                <w:numId w:val="20"/>
              </w:numPr>
              <w:rPr>
                <w:rFonts w:ascii="Gadugi" w:hAnsi="Gadugi" w:cs="Arial"/>
                <w:color w:val="002060"/>
                <w:szCs w:val="26"/>
              </w:rPr>
            </w:pPr>
            <w:r w:rsidRPr="001E15AF">
              <w:rPr>
                <w:rFonts w:ascii="Gadugi" w:hAnsi="Gadugi" w:cs="Arial"/>
                <w:color w:val="002060"/>
                <w:szCs w:val="26"/>
              </w:rPr>
              <w:lastRenderedPageBreak/>
              <w:t>The content of this topic is ever changing with technology and the media so left to later in the year to allow for any adaptations for the specification.</w:t>
            </w:r>
          </w:p>
          <w:p w14:paraId="135ECBE0" w14:textId="77777777" w:rsidR="001E15AF" w:rsidRPr="001E15AF" w:rsidRDefault="001E15AF" w:rsidP="001E15AF">
            <w:pPr>
              <w:pStyle w:val="ListParagraph"/>
              <w:numPr>
                <w:ilvl w:val="0"/>
                <w:numId w:val="20"/>
              </w:numPr>
              <w:rPr>
                <w:rFonts w:ascii="Gadugi" w:hAnsi="Gadugi" w:cs="Arial"/>
                <w:color w:val="002060"/>
                <w:szCs w:val="26"/>
              </w:rPr>
            </w:pPr>
            <w:r w:rsidRPr="001E15AF">
              <w:rPr>
                <w:rFonts w:ascii="Gadugi" w:hAnsi="Gadugi" w:cs="Arial"/>
                <w:color w:val="002060"/>
                <w:szCs w:val="26"/>
              </w:rPr>
              <w:t>Pupils do not need to know any of this information prior to completion of coursework</w:t>
            </w:r>
          </w:p>
          <w:p w14:paraId="36C00174" w14:textId="77777777" w:rsidR="001E15AF" w:rsidRPr="001E15AF" w:rsidRDefault="001E15AF" w:rsidP="001E15AF">
            <w:pPr>
              <w:rPr>
                <w:rFonts w:ascii="Gadugi" w:hAnsi="Gadugi" w:cs="Arial"/>
                <w:color w:val="002060"/>
                <w:szCs w:val="26"/>
              </w:rPr>
            </w:pPr>
            <w:r w:rsidRPr="001E15AF">
              <w:rPr>
                <w:rFonts w:ascii="Gadugi" w:hAnsi="Gadugi" w:cs="Arial"/>
                <w:b/>
                <w:color w:val="002060"/>
                <w:szCs w:val="26"/>
                <w:u w:val="single"/>
              </w:rPr>
              <w:t>Declarative Knowledge</w:t>
            </w:r>
            <w:r w:rsidRPr="001E15AF">
              <w:rPr>
                <w:rFonts w:ascii="Gadugi" w:hAnsi="Gadugi" w:cs="Arial"/>
                <w:color w:val="002060"/>
                <w:szCs w:val="26"/>
              </w:rPr>
              <w:t xml:space="preserve"> – key terms and definitions including listed in the topic sections</w:t>
            </w:r>
          </w:p>
          <w:p w14:paraId="7F049801" w14:textId="77777777" w:rsidR="001E15AF" w:rsidRPr="001E15AF" w:rsidRDefault="001E15AF" w:rsidP="001E15AF">
            <w:pPr>
              <w:rPr>
                <w:rFonts w:ascii="Gadugi" w:hAnsi="Gadugi" w:cs="Arial"/>
                <w:color w:val="002060"/>
                <w:szCs w:val="26"/>
              </w:rPr>
            </w:pPr>
          </w:p>
          <w:p w14:paraId="6E484889" w14:textId="77777777" w:rsidR="001E15AF" w:rsidRPr="001E15AF" w:rsidRDefault="001E15AF" w:rsidP="001E15AF">
            <w:pPr>
              <w:rPr>
                <w:rFonts w:ascii="Gadugi" w:hAnsi="Gadugi" w:cs="Arial"/>
                <w:color w:val="002060"/>
                <w:szCs w:val="26"/>
              </w:rPr>
            </w:pPr>
            <w:r w:rsidRPr="001E15AF">
              <w:rPr>
                <w:rFonts w:ascii="Gadugi" w:hAnsi="Gadugi" w:cs="Arial"/>
                <w:b/>
                <w:color w:val="002060"/>
                <w:szCs w:val="26"/>
                <w:u w:val="single"/>
              </w:rPr>
              <w:t>Procedural and application</w:t>
            </w:r>
            <w:r w:rsidRPr="001E15AF">
              <w:rPr>
                <w:rFonts w:ascii="Gadugi" w:hAnsi="Gadugi" w:cs="Arial"/>
                <w:color w:val="002060"/>
                <w:szCs w:val="26"/>
              </w:rPr>
              <w:t xml:space="preserve"> – A01, A02 and A03 questioning development. Pupils will explore the different command words and will practice applying their knowledge to a variety of different sporting examples and scenarios</w:t>
            </w:r>
          </w:p>
          <w:p w14:paraId="2F92B458" w14:textId="5CF3960D" w:rsidR="001C143C" w:rsidRPr="001E15AF" w:rsidRDefault="001C143C" w:rsidP="001C143C">
            <w:pPr>
              <w:rPr>
                <w:rFonts w:ascii="Gadugi" w:hAnsi="Gadugi" w:cs="Arial"/>
                <w:color w:val="002060"/>
                <w:sz w:val="24"/>
                <w:szCs w:val="24"/>
              </w:rPr>
            </w:pPr>
          </w:p>
        </w:tc>
        <w:tc>
          <w:tcPr>
            <w:tcW w:w="3620" w:type="dxa"/>
          </w:tcPr>
          <w:p w14:paraId="33B00139" w14:textId="77777777" w:rsidR="001E15AF" w:rsidRPr="001E15AF" w:rsidRDefault="001E15AF" w:rsidP="001E15AF">
            <w:pPr>
              <w:pStyle w:val="ListParagraph"/>
              <w:numPr>
                <w:ilvl w:val="0"/>
                <w:numId w:val="17"/>
              </w:numPr>
              <w:rPr>
                <w:rFonts w:ascii="Gadugi" w:hAnsi="Gadugi" w:cs="Arial"/>
                <w:color w:val="002060"/>
                <w:szCs w:val="26"/>
                <w:lang w:eastAsia="en-US"/>
              </w:rPr>
            </w:pPr>
            <w:r w:rsidRPr="001E15AF">
              <w:rPr>
                <w:rFonts w:ascii="Gadugi" w:hAnsi="Gadugi" w:cs="Arial"/>
                <w:color w:val="002060"/>
                <w:szCs w:val="26"/>
                <w:lang w:eastAsia="en-US"/>
              </w:rPr>
              <w:lastRenderedPageBreak/>
              <w:t>Key word glossary given out</w:t>
            </w:r>
          </w:p>
          <w:p w14:paraId="022BB124" w14:textId="77777777" w:rsidR="001E15AF" w:rsidRPr="001E15AF" w:rsidRDefault="001E15AF" w:rsidP="001E15AF">
            <w:pPr>
              <w:pStyle w:val="ListParagraph"/>
              <w:numPr>
                <w:ilvl w:val="0"/>
                <w:numId w:val="17"/>
              </w:numPr>
              <w:rPr>
                <w:rFonts w:ascii="Gadugi" w:hAnsi="Gadugi" w:cs="Arial"/>
                <w:color w:val="002060"/>
                <w:szCs w:val="26"/>
                <w:lang w:eastAsia="en-US"/>
              </w:rPr>
            </w:pPr>
            <w:r w:rsidRPr="001E15AF">
              <w:rPr>
                <w:rFonts w:ascii="Gadugi" w:hAnsi="Gadugi" w:cs="Arial"/>
                <w:color w:val="002060"/>
                <w:szCs w:val="26"/>
                <w:lang w:eastAsia="en-US"/>
              </w:rPr>
              <w:t>Command word glossary allocated to all pupils</w:t>
            </w:r>
          </w:p>
          <w:p w14:paraId="613765DA" w14:textId="77777777" w:rsidR="001E15AF" w:rsidRPr="001E15AF" w:rsidRDefault="001E15AF" w:rsidP="001E15AF">
            <w:pPr>
              <w:pStyle w:val="ListParagraph"/>
              <w:numPr>
                <w:ilvl w:val="0"/>
                <w:numId w:val="17"/>
              </w:numPr>
              <w:rPr>
                <w:rFonts w:ascii="Gadugi" w:hAnsi="Gadugi" w:cs="Arial"/>
                <w:color w:val="002060"/>
                <w:szCs w:val="26"/>
                <w:lang w:eastAsia="en-US"/>
              </w:rPr>
            </w:pPr>
            <w:r w:rsidRPr="001E15AF">
              <w:rPr>
                <w:rFonts w:ascii="Gadugi" w:hAnsi="Gadugi" w:cs="Arial"/>
                <w:color w:val="002060"/>
                <w:szCs w:val="26"/>
                <w:lang w:eastAsia="en-US"/>
              </w:rPr>
              <w:t>Use of WAGOLLS for developing 6 – 9-mark questions</w:t>
            </w:r>
          </w:p>
          <w:p w14:paraId="254B49BF" w14:textId="77777777" w:rsidR="001E15AF" w:rsidRPr="001E15AF" w:rsidRDefault="001E15AF" w:rsidP="001E15AF">
            <w:pPr>
              <w:pStyle w:val="ListParagraph"/>
              <w:numPr>
                <w:ilvl w:val="0"/>
                <w:numId w:val="17"/>
              </w:numPr>
              <w:rPr>
                <w:rFonts w:ascii="Gadugi" w:hAnsi="Gadugi" w:cs="Arial"/>
                <w:color w:val="002060"/>
                <w:szCs w:val="26"/>
                <w:lang w:eastAsia="en-US"/>
              </w:rPr>
            </w:pPr>
            <w:r w:rsidRPr="001E15AF">
              <w:rPr>
                <w:rFonts w:ascii="Gadugi" w:hAnsi="Gadugi" w:cs="Arial"/>
                <w:color w:val="002060"/>
                <w:szCs w:val="26"/>
                <w:lang w:eastAsia="en-US"/>
              </w:rPr>
              <w:t>Structure support sheets used for developing A03 responses</w:t>
            </w:r>
          </w:p>
          <w:p w14:paraId="5458DDEE" w14:textId="77777777" w:rsidR="001E15AF" w:rsidRPr="001E15AF" w:rsidRDefault="001E15AF" w:rsidP="001E15AF">
            <w:pPr>
              <w:pStyle w:val="ListParagraph"/>
              <w:numPr>
                <w:ilvl w:val="0"/>
                <w:numId w:val="17"/>
              </w:numPr>
              <w:rPr>
                <w:rFonts w:ascii="Gadugi" w:hAnsi="Gadugi" w:cs="Arial"/>
                <w:color w:val="002060"/>
                <w:szCs w:val="26"/>
                <w:lang w:eastAsia="en-US"/>
              </w:rPr>
            </w:pPr>
            <w:r w:rsidRPr="001E15AF">
              <w:rPr>
                <w:rFonts w:ascii="Gadugi" w:hAnsi="Gadugi" w:cs="Arial"/>
                <w:color w:val="002060"/>
                <w:szCs w:val="26"/>
                <w:lang w:eastAsia="en-US"/>
              </w:rPr>
              <w:t>Full mark scheme with written response examples given to all pupils on exam review lesson</w:t>
            </w:r>
          </w:p>
          <w:p w14:paraId="7046E07B" w14:textId="77777777" w:rsidR="001E15AF" w:rsidRPr="001E15AF" w:rsidRDefault="001E15AF" w:rsidP="001E15AF">
            <w:pPr>
              <w:pStyle w:val="ListParagraph"/>
              <w:numPr>
                <w:ilvl w:val="0"/>
                <w:numId w:val="17"/>
              </w:numPr>
              <w:rPr>
                <w:ins w:id="4" w:author="PE - Mrs Loynd" w:date="2023-11-13T08:41:00Z"/>
                <w:rFonts w:ascii="Gadugi" w:hAnsi="Gadugi" w:cs="Arial"/>
                <w:color w:val="002060"/>
                <w:szCs w:val="26"/>
                <w:highlight w:val="yellow"/>
                <w:lang w:eastAsia="en-US"/>
              </w:rPr>
            </w:pPr>
            <w:r w:rsidRPr="001E15AF">
              <w:rPr>
                <w:rFonts w:ascii="Gadugi" w:hAnsi="Gadugi"/>
                <w:color w:val="002060"/>
                <w:highlight w:val="yellow"/>
                <w:lang w:eastAsia="en-US"/>
                <w:rPrChange w:id="5" w:author="PE - Mrs Loynd" w:date="2023-11-13T08:41:00Z">
                  <w:rPr>
                    <w:rFonts w:ascii="Arial" w:hAnsi="Arial" w:cs="Arial"/>
                    <w:color w:val="0D0D0D" w:themeColor="text1" w:themeTint="F2"/>
                    <w:szCs w:val="26"/>
                    <w:lang w:eastAsia="en-US"/>
                  </w:rPr>
                </w:rPrChange>
              </w:rPr>
              <w:t xml:space="preserve">Reading starters including newspaper </w:t>
            </w:r>
            <w:r w:rsidRPr="001E15AF">
              <w:rPr>
                <w:rFonts w:ascii="Gadugi" w:hAnsi="Gadugi"/>
                <w:color w:val="002060"/>
                <w:highlight w:val="yellow"/>
                <w:lang w:eastAsia="en-US"/>
                <w:rPrChange w:id="6" w:author="PE - Mrs Loynd" w:date="2023-11-13T08:41:00Z">
                  <w:rPr>
                    <w:rFonts w:ascii="Arial" w:hAnsi="Arial" w:cs="Arial"/>
                    <w:color w:val="0D0D0D" w:themeColor="text1" w:themeTint="F2"/>
                    <w:szCs w:val="26"/>
                    <w:lang w:eastAsia="en-US"/>
                  </w:rPr>
                </w:rPrChange>
              </w:rPr>
              <w:lastRenderedPageBreak/>
              <w:t>articles, fact sheets and text book readings</w:t>
            </w:r>
          </w:p>
          <w:p w14:paraId="6A1EB389" w14:textId="77777777" w:rsidR="001E15AF" w:rsidRPr="001E15AF" w:rsidRDefault="001E15AF" w:rsidP="001E15AF">
            <w:pPr>
              <w:pStyle w:val="ListParagraph"/>
              <w:numPr>
                <w:ilvl w:val="0"/>
                <w:numId w:val="17"/>
              </w:numPr>
              <w:tabs>
                <w:tab w:val="num" w:pos="720"/>
              </w:tabs>
              <w:rPr>
                <w:rFonts w:ascii="Gadugi" w:hAnsi="Gadugi"/>
                <w:color w:val="002060"/>
                <w:lang w:eastAsia="en-US"/>
                <w:rPrChange w:id="7" w:author="PE - Mrs Loynd" w:date="2023-11-13T08:41:00Z">
                  <w:rPr>
                    <w:rFonts w:ascii="Gadugi" w:hAnsi="Gadugi"/>
                    <w:color w:val="002060"/>
                    <w:lang w:eastAsia="en-US"/>
                  </w:rPr>
                </w:rPrChange>
              </w:rPr>
            </w:pPr>
            <w:ins w:id="8" w:author="PE - Mrs Loynd" w:date="2023-11-13T08:41:00Z">
              <w:r w:rsidRPr="001E15AF">
                <w:rPr>
                  <w:rFonts w:ascii="Gadugi" w:hAnsi="Gadugi" w:cs="Arial"/>
                  <w:color w:val="002060"/>
                  <w:szCs w:val="26"/>
                  <w:highlight w:val="yellow"/>
                  <w:lang w:eastAsia="en-US"/>
                </w:rPr>
                <w:t xml:space="preserve">Discussions with pupils through structuring, guiding, questioning and collaborating information/facts allows pupils to gain a clear understanding of topics and how to answer exam questions and allows the teacher to assess </w:t>
              </w:r>
              <w:proofErr w:type="gramStart"/>
              <w:r w:rsidRPr="001E15AF">
                <w:rPr>
                  <w:rFonts w:ascii="Gadugi" w:hAnsi="Gadugi" w:cs="Arial"/>
                  <w:color w:val="002060"/>
                  <w:szCs w:val="26"/>
                  <w:highlight w:val="yellow"/>
                  <w:lang w:eastAsia="en-US"/>
                </w:rPr>
                <w:t>pupils</w:t>
              </w:r>
              <w:proofErr w:type="gramEnd"/>
              <w:r w:rsidRPr="001E15AF">
                <w:rPr>
                  <w:rFonts w:ascii="Gadugi" w:hAnsi="Gadugi" w:cs="Arial"/>
                  <w:color w:val="002060"/>
                  <w:szCs w:val="26"/>
                  <w:highlight w:val="yellow"/>
                  <w:lang w:eastAsia="en-US"/>
                </w:rPr>
                <w:t xml:space="preserve"> knowledge and understanding.</w:t>
              </w:r>
            </w:ins>
          </w:p>
          <w:p w14:paraId="2A1D6A36" w14:textId="1CEFC72C" w:rsidR="0012609F" w:rsidRPr="001E15AF" w:rsidRDefault="0012609F" w:rsidP="0012609F">
            <w:pPr>
              <w:rPr>
                <w:rFonts w:ascii="Gadugi" w:hAnsi="Gadugi" w:cs="Arial"/>
                <w:color w:val="002060"/>
                <w:sz w:val="24"/>
                <w:szCs w:val="24"/>
              </w:rPr>
            </w:pPr>
          </w:p>
        </w:tc>
      </w:tr>
      <w:tr w:rsidR="00344FC8" w:rsidRPr="00344FC8" w14:paraId="6944A50C" w14:textId="77777777" w:rsidTr="0012609F">
        <w:trPr>
          <w:trHeight w:val="2692"/>
        </w:trPr>
        <w:tc>
          <w:tcPr>
            <w:tcW w:w="1271" w:type="dxa"/>
            <w:vAlign w:val="center"/>
          </w:tcPr>
          <w:p w14:paraId="7E3B5F1E" w14:textId="6DD34844" w:rsidR="00FE2D6D" w:rsidRPr="00FD5256" w:rsidRDefault="00FE2D6D" w:rsidP="00FE2D6D">
            <w:pPr>
              <w:jc w:val="center"/>
              <w:rPr>
                <w:rFonts w:ascii="Gadugi" w:hAnsi="Gadugi" w:cs="Arial"/>
                <w:b/>
                <w:bCs/>
                <w:color w:val="06486F"/>
                <w:sz w:val="24"/>
                <w:szCs w:val="24"/>
              </w:rPr>
            </w:pPr>
            <w:r w:rsidRPr="00FD5256">
              <w:rPr>
                <w:rFonts w:ascii="Gadugi" w:hAnsi="Gadugi" w:cs="Arial"/>
                <w:b/>
                <w:bCs/>
                <w:color w:val="06486F"/>
                <w:sz w:val="24"/>
                <w:szCs w:val="24"/>
              </w:rPr>
              <w:lastRenderedPageBreak/>
              <w:t xml:space="preserve">Spring </w:t>
            </w:r>
            <w:r w:rsidR="00344FC8" w:rsidRPr="00FD5256">
              <w:rPr>
                <w:rFonts w:ascii="Gadugi" w:hAnsi="Gadugi" w:cs="Arial"/>
                <w:b/>
                <w:bCs/>
                <w:color w:val="06486F"/>
                <w:sz w:val="24"/>
                <w:szCs w:val="24"/>
              </w:rPr>
              <w:br/>
            </w:r>
            <w:r w:rsidR="00344FC8" w:rsidRPr="00FD5256">
              <w:rPr>
                <w:rFonts w:ascii="Gadugi" w:hAnsi="Gadugi" w:cs="Arial"/>
                <w:b/>
                <w:bCs/>
                <w:color w:val="06486F"/>
                <w:sz w:val="24"/>
                <w:szCs w:val="24"/>
              </w:rPr>
              <w:br/>
            </w:r>
            <w:r w:rsidR="00092180" w:rsidRPr="00FD5256">
              <w:rPr>
                <w:rFonts w:ascii="Gadugi" w:hAnsi="Gadugi" w:cs="Arial"/>
                <w:b/>
                <w:bCs/>
                <w:color w:val="06486F"/>
                <w:sz w:val="24"/>
                <w:szCs w:val="24"/>
              </w:rPr>
              <w:t>Half Term 3</w:t>
            </w:r>
          </w:p>
        </w:tc>
        <w:tc>
          <w:tcPr>
            <w:tcW w:w="4248" w:type="dxa"/>
          </w:tcPr>
          <w:p w14:paraId="2B10B1EB" w14:textId="77777777" w:rsidR="004F696D" w:rsidRPr="001E15AF" w:rsidRDefault="004F696D" w:rsidP="004F696D">
            <w:pPr>
              <w:rPr>
                <w:rFonts w:ascii="Gadugi" w:hAnsi="Gadugi"/>
                <w:color w:val="002060"/>
              </w:rPr>
            </w:pPr>
            <w:r w:rsidRPr="001E15AF">
              <w:rPr>
                <w:rFonts w:ascii="Gadugi" w:hAnsi="Gadugi"/>
                <w:color w:val="002060"/>
              </w:rPr>
              <w:t>Socio-cultural influences – Paper 2: Socio-cultural influences and well-being in physical activity and sport.</w:t>
            </w:r>
          </w:p>
          <w:p w14:paraId="51DE19D1" w14:textId="77777777" w:rsidR="001E15AF" w:rsidRPr="001E15AF" w:rsidRDefault="001E15AF" w:rsidP="001E15AF">
            <w:pPr>
              <w:pStyle w:val="ListParagraph"/>
              <w:numPr>
                <w:ilvl w:val="0"/>
                <w:numId w:val="19"/>
              </w:numPr>
              <w:rPr>
                <w:rFonts w:ascii="Gadugi" w:hAnsi="Gadugi"/>
                <w:color w:val="002060"/>
              </w:rPr>
            </w:pPr>
            <w:r w:rsidRPr="001E15AF">
              <w:rPr>
                <w:rFonts w:ascii="Gadugi" w:hAnsi="Gadugi"/>
                <w:color w:val="002060"/>
              </w:rPr>
              <w:t xml:space="preserve">Conduct of performers </w:t>
            </w:r>
          </w:p>
          <w:p w14:paraId="50915AEA" w14:textId="77777777" w:rsidR="001E15AF" w:rsidRPr="001E15AF" w:rsidRDefault="001E15AF" w:rsidP="001E15AF">
            <w:pPr>
              <w:pStyle w:val="ListParagraph"/>
              <w:numPr>
                <w:ilvl w:val="0"/>
                <w:numId w:val="19"/>
              </w:numPr>
              <w:rPr>
                <w:rFonts w:ascii="Gadugi" w:hAnsi="Gadugi"/>
                <w:color w:val="002060"/>
              </w:rPr>
            </w:pPr>
            <w:r w:rsidRPr="001E15AF">
              <w:rPr>
                <w:rFonts w:ascii="Gadugi" w:hAnsi="Gadugi"/>
                <w:color w:val="002060"/>
              </w:rPr>
              <w:t>Drugs in sport</w:t>
            </w:r>
          </w:p>
          <w:p w14:paraId="7359A3BD" w14:textId="00081E03" w:rsidR="001E15AF" w:rsidRPr="001E15AF" w:rsidRDefault="001E15AF" w:rsidP="001E15AF">
            <w:pPr>
              <w:pStyle w:val="ListParagraph"/>
              <w:numPr>
                <w:ilvl w:val="0"/>
                <w:numId w:val="19"/>
              </w:numPr>
              <w:rPr>
                <w:rFonts w:ascii="Gadugi" w:hAnsi="Gadugi"/>
                <w:color w:val="002060"/>
              </w:rPr>
            </w:pPr>
            <w:r w:rsidRPr="001E15AF">
              <w:rPr>
                <w:rFonts w:ascii="Gadugi" w:hAnsi="Gadugi"/>
                <w:color w:val="002060"/>
              </w:rPr>
              <w:t>Spectator behaviour and hooliganism</w:t>
            </w:r>
          </w:p>
          <w:p w14:paraId="5273F736" w14:textId="46F2438B" w:rsidR="001E15AF" w:rsidRPr="001E15AF" w:rsidRDefault="001E15AF" w:rsidP="001E15AF">
            <w:pPr>
              <w:rPr>
                <w:rFonts w:ascii="Gadugi" w:hAnsi="Gadugi"/>
                <w:color w:val="002060"/>
              </w:rPr>
            </w:pPr>
          </w:p>
          <w:p w14:paraId="57160230" w14:textId="0444B31B" w:rsidR="001E15AF" w:rsidRPr="001E15AF" w:rsidRDefault="001E15AF" w:rsidP="001E15AF">
            <w:pPr>
              <w:rPr>
                <w:rFonts w:ascii="Gadugi" w:hAnsi="Gadugi"/>
                <w:b/>
                <w:color w:val="002060"/>
              </w:rPr>
            </w:pPr>
            <w:r w:rsidRPr="001E15AF">
              <w:rPr>
                <w:rFonts w:ascii="Gadugi" w:hAnsi="Gadugi"/>
                <w:b/>
                <w:color w:val="002060"/>
              </w:rPr>
              <w:t>MODERATION PREPERATION - NEA</w:t>
            </w:r>
          </w:p>
          <w:p w14:paraId="46BD0B77" w14:textId="7F6EA3EF" w:rsidR="00F5755E" w:rsidRPr="001E15AF" w:rsidRDefault="00F5755E" w:rsidP="004F696D">
            <w:pPr>
              <w:spacing w:before="100" w:beforeAutospacing="1" w:after="100" w:afterAutospacing="1" w:line="300" w:lineRule="atLeast"/>
              <w:rPr>
                <w:rFonts w:ascii="Gadugi" w:hAnsi="Gadugi" w:cs="Segoe UI"/>
                <w:color w:val="002060"/>
                <w:sz w:val="21"/>
                <w:szCs w:val="21"/>
              </w:rPr>
            </w:pPr>
          </w:p>
        </w:tc>
        <w:tc>
          <w:tcPr>
            <w:tcW w:w="1984" w:type="dxa"/>
          </w:tcPr>
          <w:p w14:paraId="2CF7DF00" w14:textId="77777777" w:rsidR="00FE2D6D" w:rsidRPr="001E15AF" w:rsidRDefault="001E15AF" w:rsidP="001C143C">
            <w:pPr>
              <w:rPr>
                <w:rFonts w:ascii="Gadugi" w:hAnsi="Gadugi" w:cs="Arial"/>
                <w:i/>
                <w:color w:val="002060"/>
                <w:sz w:val="24"/>
                <w:szCs w:val="24"/>
              </w:rPr>
            </w:pPr>
            <w:r w:rsidRPr="001E15AF">
              <w:rPr>
                <w:rFonts w:ascii="Gadugi" w:hAnsi="Gadugi" w:cs="Arial"/>
                <w:i/>
                <w:color w:val="002060"/>
                <w:sz w:val="24"/>
                <w:szCs w:val="24"/>
              </w:rPr>
              <w:t>Final marking of coursework</w:t>
            </w:r>
          </w:p>
          <w:p w14:paraId="02BD726D" w14:textId="77777777" w:rsidR="001E15AF" w:rsidRPr="001E15AF" w:rsidRDefault="001E15AF" w:rsidP="001C143C">
            <w:pPr>
              <w:rPr>
                <w:rFonts w:ascii="Gadugi" w:hAnsi="Gadugi" w:cs="Arial"/>
                <w:i/>
                <w:color w:val="002060"/>
                <w:sz w:val="24"/>
                <w:szCs w:val="24"/>
              </w:rPr>
            </w:pPr>
            <w:r w:rsidRPr="001E15AF">
              <w:rPr>
                <w:rFonts w:ascii="Gadugi" w:hAnsi="Gadugi" w:cs="Arial"/>
                <w:i/>
                <w:color w:val="002060"/>
                <w:sz w:val="24"/>
                <w:szCs w:val="24"/>
              </w:rPr>
              <w:t>Moderation of practical marks</w:t>
            </w:r>
          </w:p>
          <w:p w14:paraId="16C51C50" w14:textId="77777777" w:rsidR="001E15AF" w:rsidRPr="001E15AF" w:rsidRDefault="001E15AF" w:rsidP="001C143C">
            <w:pPr>
              <w:rPr>
                <w:rFonts w:ascii="Gadugi" w:hAnsi="Gadugi" w:cs="Arial"/>
                <w:i/>
                <w:color w:val="002060"/>
                <w:sz w:val="24"/>
                <w:szCs w:val="24"/>
              </w:rPr>
            </w:pPr>
            <w:r w:rsidRPr="001E15AF">
              <w:rPr>
                <w:rFonts w:ascii="Gadugi" w:hAnsi="Gadugi" w:cs="Arial"/>
                <w:i/>
                <w:color w:val="002060"/>
                <w:sz w:val="24"/>
                <w:szCs w:val="24"/>
              </w:rPr>
              <w:t>Video evidence collected</w:t>
            </w:r>
          </w:p>
          <w:p w14:paraId="5D6DC0F3" w14:textId="3C46B7DB" w:rsidR="001E15AF" w:rsidRPr="001E15AF" w:rsidRDefault="001E15AF" w:rsidP="001C143C">
            <w:pPr>
              <w:rPr>
                <w:rFonts w:ascii="Gadugi" w:hAnsi="Gadugi" w:cs="Arial"/>
                <w:i/>
                <w:color w:val="002060"/>
                <w:sz w:val="24"/>
                <w:szCs w:val="24"/>
              </w:rPr>
            </w:pPr>
            <w:r w:rsidRPr="001E15AF">
              <w:rPr>
                <w:rFonts w:ascii="Gadugi" w:hAnsi="Gadugi" w:cs="Arial"/>
                <w:i/>
                <w:color w:val="002060"/>
                <w:sz w:val="24"/>
                <w:szCs w:val="24"/>
              </w:rPr>
              <w:t>Standardisation acres the department</w:t>
            </w:r>
          </w:p>
        </w:tc>
        <w:tc>
          <w:tcPr>
            <w:tcW w:w="4539" w:type="dxa"/>
          </w:tcPr>
          <w:p w14:paraId="5690199F" w14:textId="0E47792B" w:rsidR="00F5755E" w:rsidRPr="001E15AF" w:rsidRDefault="00F5755E" w:rsidP="001C39F3">
            <w:pPr>
              <w:rPr>
                <w:rFonts w:ascii="Gadugi" w:hAnsi="Gadugi" w:cs="Arial"/>
                <w:color w:val="002060"/>
                <w:sz w:val="24"/>
                <w:szCs w:val="24"/>
              </w:rPr>
            </w:pPr>
          </w:p>
        </w:tc>
        <w:tc>
          <w:tcPr>
            <w:tcW w:w="3620" w:type="dxa"/>
          </w:tcPr>
          <w:p w14:paraId="7133BF73" w14:textId="5DFE4A20" w:rsidR="00BC6A37" w:rsidRPr="001E15AF" w:rsidRDefault="00BC6A37" w:rsidP="0012609F">
            <w:pPr>
              <w:rPr>
                <w:rFonts w:ascii="Gadugi" w:hAnsi="Gadugi" w:cs="Arial"/>
                <w:color w:val="002060"/>
                <w:sz w:val="24"/>
                <w:szCs w:val="24"/>
              </w:rPr>
            </w:pPr>
          </w:p>
        </w:tc>
      </w:tr>
      <w:tr w:rsidR="001E15AF" w:rsidRPr="00344FC8" w14:paraId="4668EEE3" w14:textId="77777777" w:rsidTr="00641A49">
        <w:trPr>
          <w:trHeight w:val="3249"/>
        </w:trPr>
        <w:tc>
          <w:tcPr>
            <w:tcW w:w="1271" w:type="dxa"/>
            <w:vAlign w:val="center"/>
          </w:tcPr>
          <w:p w14:paraId="266C540A" w14:textId="77777777" w:rsidR="001E15AF" w:rsidRPr="00FD5256" w:rsidRDefault="001E15AF" w:rsidP="001E15AF">
            <w:pPr>
              <w:jc w:val="center"/>
              <w:rPr>
                <w:rFonts w:ascii="Gadugi" w:hAnsi="Gadugi" w:cs="Arial"/>
                <w:b/>
                <w:bCs/>
                <w:color w:val="06486F"/>
                <w:sz w:val="24"/>
                <w:szCs w:val="24"/>
              </w:rPr>
            </w:pPr>
            <w:r w:rsidRPr="00FD5256">
              <w:rPr>
                <w:rFonts w:ascii="Gadugi" w:hAnsi="Gadugi" w:cs="Arial"/>
                <w:b/>
                <w:bCs/>
                <w:color w:val="06486F"/>
                <w:sz w:val="24"/>
                <w:szCs w:val="24"/>
              </w:rPr>
              <w:lastRenderedPageBreak/>
              <w:t>Spring</w:t>
            </w:r>
          </w:p>
          <w:p w14:paraId="5E10E57F" w14:textId="77777777" w:rsidR="001E15AF" w:rsidRPr="00FD5256" w:rsidRDefault="001E15AF" w:rsidP="001E15AF">
            <w:pPr>
              <w:jc w:val="center"/>
              <w:rPr>
                <w:rFonts w:ascii="Gadugi" w:hAnsi="Gadugi" w:cs="Arial"/>
                <w:b/>
                <w:bCs/>
                <w:color w:val="06486F"/>
                <w:sz w:val="24"/>
                <w:szCs w:val="24"/>
              </w:rPr>
            </w:pPr>
          </w:p>
          <w:p w14:paraId="2EB695D5" w14:textId="4F82709A" w:rsidR="001E15AF" w:rsidRPr="00FD5256" w:rsidRDefault="001E15AF" w:rsidP="001E15AF">
            <w:pPr>
              <w:jc w:val="center"/>
              <w:rPr>
                <w:rFonts w:ascii="Gadugi" w:hAnsi="Gadugi" w:cs="Arial"/>
                <w:b/>
                <w:bCs/>
                <w:color w:val="06486F"/>
                <w:sz w:val="24"/>
                <w:szCs w:val="24"/>
              </w:rPr>
            </w:pPr>
            <w:r w:rsidRPr="00FD5256">
              <w:rPr>
                <w:rFonts w:ascii="Gadugi" w:hAnsi="Gadugi" w:cs="Arial"/>
                <w:b/>
                <w:bCs/>
                <w:color w:val="06486F"/>
                <w:sz w:val="24"/>
                <w:szCs w:val="24"/>
              </w:rPr>
              <w:t>Half Term 4</w:t>
            </w:r>
          </w:p>
        </w:tc>
        <w:tc>
          <w:tcPr>
            <w:tcW w:w="4248" w:type="dxa"/>
            <w:tcBorders>
              <w:top w:val="single" w:sz="4" w:space="0" w:color="auto"/>
              <w:left w:val="single" w:sz="4" w:space="0" w:color="auto"/>
              <w:bottom w:val="single" w:sz="4" w:space="0" w:color="auto"/>
              <w:right w:val="single" w:sz="4" w:space="0" w:color="auto"/>
            </w:tcBorders>
          </w:tcPr>
          <w:p w14:paraId="2D9EE2D9" w14:textId="1BA1F9D1" w:rsidR="001E15AF" w:rsidRPr="001E15AF" w:rsidRDefault="001E15AF" w:rsidP="001E15AF">
            <w:pPr>
              <w:numPr>
                <w:ilvl w:val="0"/>
                <w:numId w:val="13"/>
              </w:numPr>
              <w:spacing w:before="100" w:beforeAutospacing="1" w:after="100" w:afterAutospacing="1" w:line="300" w:lineRule="atLeast"/>
              <w:rPr>
                <w:rFonts w:ascii="Gadugi" w:hAnsi="Gadugi" w:cs="Segoe UI"/>
                <w:color w:val="002060"/>
                <w:sz w:val="21"/>
                <w:szCs w:val="21"/>
              </w:rPr>
            </w:pPr>
            <w:r w:rsidRPr="001E15AF">
              <w:rPr>
                <w:rFonts w:ascii="Gadugi" w:hAnsi="Gadugi" w:cs="Arial"/>
                <w:color w:val="002060"/>
                <w:sz w:val="24"/>
                <w:szCs w:val="26"/>
              </w:rPr>
              <w:t>Revision and exam technique</w:t>
            </w:r>
          </w:p>
        </w:tc>
        <w:tc>
          <w:tcPr>
            <w:tcW w:w="1984" w:type="dxa"/>
            <w:tcBorders>
              <w:top w:val="single" w:sz="4" w:space="0" w:color="auto"/>
              <w:left w:val="single" w:sz="4" w:space="0" w:color="auto"/>
              <w:bottom w:val="single" w:sz="4" w:space="0" w:color="auto"/>
              <w:right w:val="single" w:sz="4" w:space="0" w:color="auto"/>
            </w:tcBorders>
          </w:tcPr>
          <w:p w14:paraId="2FF9850B" w14:textId="77777777" w:rsidR="001E15AF" w:rsidRPr="001E15AF" w:rsidRDefault="001E15AF" w:rsidP="001E15AF">
            <w:pPr>
              <w:rPr>
                <w:rFonts w:ascii="Gadugi" w:hAnsi="Gadugi" w:cs="Arial"/>
                <w:color w:val="002060"/>
                <w:sz w:val="24"/>
                <w:szCs w:val="26"/>
              </w:rPr>
            </w:pPr>
            <w:r w:rsidRPr="001E15AF">
              <w:rPr>
                <w:rFonts w:ascii="Gadugi" w:hAnsi="Gadugi" w:cs="Arial"/>
                <w:color w:val="002060"/>
                <w:sz w:val="24"/>
                <w:szCs w:val="26"/>
              </w:rPr>
              <w:t xml:space="preserve">Marking of </w:t>
            </w:r>
            <w:proofErr w:type="gramStart"/>
            <w:r w:rsidRPr="001E15AF">
              <w:rPr>
                <w:rFonts w:ascii="Gadugi" w:hAnsi="Gadugi" w:cs="Arial"/>
                <w:color w:val="002060"/>
                <w:sz w:val="24"/>
                <w:szCs w:val="26"/>
              </w:rPr>
              <w:t>6-9 mark</w:t>
            </w:r>
            <w:proofErr w:type="gramEnd"/>
            <w:r w:rsidRPr="001E15AF">
              <w:rPr>
                <w:rFonts w:ascii="Gadugi" w:hAnsi="Gadugi" w:cs="Arial"/>
                <w:color w:val="002060"/>
                <w:sz w:val="24"/>
                <w:szCs w:val="26"/>
              </w:rPr>
              <w:t xml:space="preserve"> questions</w:t>
            </w:r>
          </w:p>
          <w:p w14:paraId="1271C0BB" w14:textId="77777777" w:rsidR="001E15AF" w:rsidRPr="001E15AF" w:rsidRDefault="001E15AF" w:rsidP="001E15AF">
            <w:pPr>
              <w:rPr>
                <w:rFonts w:ascii="Gadugi" w:hAnsi="Gadugi" w:cs="Arial"/>
                <w:color w:val="002060"/>
                <w:sz w:val="24"/>
                <w:szCs w:val="26"/>
              </w:rPr>
            </w:pPr>
            <w:r w:rsidRPr="001E15AF">
              <w:rPr>
                <w:rFonts w:ascii="Gadugi" w:hAnsi="Gadugi" w:cs="Arial"/>
                <w:color w:val="002060"/>
                <w:sz w:val="24"/>
                <w:szCs w:val="26"/>
              </w:rPr>
              <w:t>Multiple choice questions for starters</w:t>
            </w:r>
          </w:p>
          <w:p w14:paraId="437169D6" w14:textId="30FB6F38" w:rsidR="001E15AF" w:rsidRPr="001E15AF" w:rsidRDefault="001E15AF" w:rsidP="001E15AF">
            <w:pPr>
              <w:rPr>
                <w:rFonts w:ascii="Gadugi" w:hAnsi="Gadugi" w:cs="Arial"/>
                <w:i/>
                <w:color w:val="002060"/>
                <w:sz w:val="24"/>
                <w:szCs w:val="24"/>
              </w:rPr>
            </w:pPr>
            <w:r w:rsidRPr="001E15AF">
              <w:rPr>
                <w:rFonts w:ascii="Gadugi" w:hAnsi="Gadugi" w:cs="Arial"/>
                <w:color w:val="002060"/>
                <w:sz w:val="24"/>
                <w:szCs w:val="26"/>
              </w:rPr>
              <w:t>Preparation for final GCSE PE exam</w:t>
            </w:r>
          </w:p>
        </w:tc>
        <w:tc>
          <w:tcPr>
            <w:tcW w:w="4539" w:type="dxa"/>
            <w:tcBorders>
              <w:top w:val="single" w:sz="4" w:space="0" w:color="auto"/>
              <w:left w:val="single" w:sz="4" w:space="0" w:color="auto"/>
              <w:bottom w:val="single" w:sz="4" w:space="0" w:color="auto"/>
              <w:right w:val="single" w:sz="4" w:space="0" w:color="auto"/>
            </w:tcBorders>
          </w:tcPr>
          <w:p w14:paraId="38E69468" w14:textId="77777777" w:rsidR="001E15AF" w:rsidRPr="001E15AF" w:rsidRDefault="001E15AF" w:rsidP="001E15AF">
            <w:pPr>
              <w:rPr>
                <w:rFonts w:ascii="Gadugi" w:hAnsi="Gadugi" w:cs="Arial"/>
                <w:color w:val="002060"/>
                <w:sz w:val="24"/>
                <w:szCs w:val="26"/>
              </w:rPr>
            </w:pPr>
            <w:r w:rsidRPr="001E15AF">
              <w:rPr>
                <w:rFonts w:ascii="Gadugi" w:hAnsi="Gadugi" w:cs="Arial"/>
                <w:color w:val="002060"/>
                <w:sz w:val="24"/>
                <w:szCs w:val="26"/>
              </w:rPr>
              <w:t>All content to be delivered before Easter to allow maximum time for revision and exam technique</w:t>
            </w:r>
          </w:p>
          <w:p w14:paraId="00D82430" w14:textId="77777777" w:rsidR="001E15AF" w:rsidRPr="001E15AF" w:rsidRDefault="001E15AF" w:rsidP="001E15AF">
            <w:pPr>
              <w:rPr>
                <w:rFonts w:ascii="Gadugi" w:hAnsi="Gadugi" w:cs="Arial"/>
                <w:color w:val="002060"/>
                <w:sz w:val="24"/>
                <w:szCs w:val="26"/>
              </w:rPr>
            </w:pPr>
          </w:p>
          <w:p w14:paraId="7EF10712" w14:textId="77777777" w:rsidR="001E15AF" w:rsidRPr="001E15AF" w:rsidRDefault="001E15AF" w:rsidP="001E15AF">
            <w:pPr>
              <w:rPr>
                <w:rFonts w:ascii="Gadugi" w:hAnsi="Gadugi" w:cs="Arial"/>
                <w:color w:val="002060"/>
                <w:szCs w:val="26"/>
              </w:rPr>
            </w:pPr>
            <w:r w:rsidRPr="001E15AF">
              <w:rPr>
                <w:rFonts w:ascii="Gadugi" w:hAnsi="Gadugi" w:cs="Arial"/>
                <w:b/>
                <w:color w:val="002060"/>
                <w:szCs w:val="26"/>
                <w:u w:val="single"/>
              </w:rPr>
              <w:t>Declarative Knowledge</w:t>
            </w:r>
            <w:r w:rsidRPr="001E15AF">
              <w:rPr>
                <w:rFonts w:ascii="Gadugi" w:hAnsi="Gadugi" w:cs="Arial"/>
                <w:color w:val="002060"/>
                <w:szCs w:val="26"/>
              </w:rPr>
              <w:t xml:space="preserve"> – key terms and definitions including listed in the topic sections</w:t>
            </w:r>
          </w:p>
          <w:p w14:paraId="7FA9423C" w14:textId="77777777" w:rsidR="001E15AF" w:rsidRPr="001E15AF" w:rsidRDefault="001E15AF" w:rsidP="001E15AF">
            <w:pPr>
              <w:rPr>
                <w:rFonts w:ascii="Gadugi" w:hAnsi="Gadugi" w:cs="Arial"/>
                <w:color w:val="002060"/>
                <w:szCs w:val="26"/>
              </w:rPr>
            </w:pPr>
          </w:p>
          <w:p w14:paraId="1B5EF78D" w14:textId="77777777" w:rsidR="001E15AF" w:rsidRPr="001E15AF" w:rsidRDefault="001E15AF" w:rsidP="001E15AF">
            <w:pPr>
              <w:rPr>
                <w:rFonts w:ascii="Gadugi" w:hAnsi="Gadugi" w:cs="Arial"/>
                <w:color w:val="002060"/>
                <w:szCs w:val="26"/>
              </w:rPr>
            </w:pPr>
            <w:r w:rsidRPr="001E15AF">
              <w:rPr>
                <w:rFonts w:ascii="Gadugi" w:hAnsi="Gadugi" w:cs="Arial"/>
                <w:b/>
                <w:color w:val="002060"/>
                <w:szCs w:val="26"/>
                <w:u w:val="single"/>
              </w:rPr>
              <w:t>Procedural and application</w:t>
            </w:r>
            <w:r w:rsidRPr="001E15AF">
              <w:rPr>
                <w:rFonts w:ascii="Gadugi" w:hAnsi="Gadugi" w:cs="Arial"/>
                <w:color w:val="002060"/>
                <w:szCs w:val="26"/>
              </w:rPr>
              <w:t xml:space="preserve"> – A01, A02 and A03 questioning development. Pupils will explore the different command words and will practice applying their knowledge to a variety of different sporting examples and scenarios</w:t>
            </w:r>
          </w:p>
          <w:p w14:paraId="70F609C3" w14:textId="3E59976E" w:rsidR="001E15AF" w:rsidRPr="001E15AF" w:rsidRDefault="001E15AF" w:rsidP="001E15AF">
            <w:pPr>
              <w:rPr>
                <w:rFonts w:ascii="Gadugi" w:hAnsi="Gadugi" w:cs="Arial"/>
                <w:color w:val="002060"/>
                <w:sz w:val="24"/>
                <w:szCs w:val="24"/>
              </w:rPr>
            </w:pPr>
          </w:p>
        </w:tc>
        <w:tc>
          <w:tcPr>
            <w:tcW w:w="3620" w:type="dxa"/>
            <w:tcBorders>
              <w:top w:val="single" w:sz="4" w:space="0" w:color="auto"/>
              <w:left w:val="single" w:sz="4" w:space="0" w:color="auto"/>
              <w:bottom w:val="single" w:sz="4" w:space="0" w:color="auto"/>
              <w:right w:val="single" w:sz="4" w:space="0" w:color="auto"/>
            </w:tcBorders>
          </w:tcPr>
          <w:p w14:paraId="254BAA86" w14:textId="77777777" w:rsidR="001E15AF" w:rsidRPr="001E15AF" w:rsidRDefault="001E15AF" w:rsidP="001E15AF">
            <w:pPr>
              <w:pStyle w:val="ListParagraph"/>
              <w:numPr>
                <w:ilvl w:val="0"/>
                <w:numId w:val="17"/>
              </w:numPr>
              <w:rPr>
                <w:rFonts w:ascii="Gadugi" w:hAnsi="Gadugi" w:cs="Arial"/>
                <w:color w:val="002060"/>
                <w:szCs w:val="26"/>
                <w:lang w:eastAsia="en-US"/>
              </w:rPr>
            </w:pPr>
            <w:r w:rsidRPr="001E15AF">
              <w:rPr>
                <w:rFonts w:ascii="Gadugi" w:hAnsi="Gadugi" w:cs="Arial"/>
                <w:color w:val="002060"/>
                <w:szCs w:val="26"/>
                <w:lang w:eastAsia="en-US"/>
              </w:rPr>
              <w:t>Key word glossary given out</w:t>
            </w:r>
          </w:p>
          <w:p w14:paraId="62D9A966" w14:textId="77777777" w:rsidR="001E15AF" w:rsidRPr="001E15AF" w:rsidRDefault="001E15AF" w:rsidP="001E15AF">
            <w:pPr>
              <w:pStyle w:val="ListParagraph"/>
              <w:numPr>
                <w:ilvl w:val="0"/>
                <w:numId w:val="17"/>
              </w:numPr>
              <w:rPr>
                <w:rFonts w:ascii="Gadugi" w:hAnsi="Gadugi" w:cs="Arial"/>
                <w:color w:val="002060"/>
                <w:szCs w:val="26"/>
                <w:lang w:eastAsia="en-US"/>
              </w:rPr>
            </w:pPr>
            <w:r w:rsidRPr="001E15AF">
              <w:rPr>
                <w:rFonts w:ascii="Gadugi" w:hAnsi="Gadugi" w:cs="Arial"/>
                <w:color w:val="002060"/>
                <w:szCs w:val="26"/>
                <w:lang w:eastAsia="en-US"/>
              </w:rPr>
              <w:t>Command word glossary allocated to all pupils</w:t>
            </w:r>
          </w:p>
          <w:p w14:paraId="53449C46" w14:textId="77777777" w:rsidR="001E15AF" w:rsidRPr="001E15AF" w:rsidRDefault="001E15AF" w:rsidP="001E15AF">
            <w:pPr>
              <w:pStyle w:val="ListParagraph"/>
              <w:numPr>
                <w:ilvl w:val="0"/>
                <w:numId w:val="17"/>
              </w:numPr>
              <w:rPr>
                <w:rFonts w:ascii="Gadugi" w:hAnsi="Gadugi" w:cs="Arial"/>
                <w:color w:val="002060"/>
                <w:szCs w:val="26"/>
                <w:lang w:eastAsia="en-US"/>
              </w:rPr>
            </w:pPr>
            <w:r w:rsidRPr="001E15AF">
              <w:rPr>
                <w:rFonts w:ascii="Gadugi" w:hAnsi="Gadugi" w:cs="Arial"/>
                <w:color w:val="002060"/>
                <w:szCs w:val="26"/>
                <w:lang w:eastAsia="en-US"/>
              </w:rPr>
              <w:t>Use of WAGOLLS for developing 6 – 9-mark questions</w:t>
            </w:r>
          </w:p>
          <w:p w14:paraId="0A2C0AB1" w14:textId="77777777" w:rsidR="001E15AF" w:rsidRPr="001E15AF" w:rsidRDefault="001E15AF" w:rsidP="001E15AF">
            <w:pPr>
              <w:pStyle w:val="ListParagraph"/>
              <w:numPr>
                <w:ilvl w:val="0"/>
                <w:numId w:val="17"/>
              </w:numPr>
              <w:rPr>
                <w:rFonts w:ascii="Gadugi" w:hAnsi="Gadugi" w:cs="Arial"/>
                <w:color w:val="002060"/>
                <w:szCs w:val="26"/>
                <w:lang w:eastAsia="en-US"/>
              </w:rPr>
            </w:pPr>
            <w:r w:rsidRPr="001E15AF">
              <w:rPr>
                <w:rFonts w:ascii="Gadugi" w:hAnsi="Gadugi" w:cs="Arial"/>
                <w:color w:val="002060"/>
                <w:szCs w:val="26"/>
                <w:lang w:eastAsia="en-US"/>
              </w:rPr>
              <w:t>Structure support sheets used for developing A03 responses</w:t>
            </w:r>
          </w:p>
          <w:p w14:paraId="56A2D2EF" w14:textId="77777777" w:rsidR="001E15AF" w:rsidRPr="001E15AF" w:rsidRDefault="001E15AF" w:rsidP="001E15AF">
            <w:pPr>
              <w:pStyle w:val="ListParagraph"/>
              <w:numPr>
                <w:ilvl w:val="0"/>
                <w:numId w:val="17"/>
              </w:numPr>
              <w:rPr>
                <w:rFonts w:ascii="Gadugi" w:hAnsi="Gadugi" w:cs="Arial"/>
                <w:color w:val="002060"/>
                <w:szCs w:val="26"/>
                <w:lang w:eastAsia="en-US"/>
              </w:rPr>
            </w:pPr>
            <w:r w:rsidRPr="001E15AF">
              <w:rPr>
                <w:rFonts w:ascii="Gadugi" w:hAnsi="Gadugi" w:cs="Arial"/>
                <w:color w:val="002060"/>
                <w:szCs w:val="26"/>
                <w:lang w:eastAsia="en-US"/>
              </w:rPr>
              <w:t>Full mark scheme with written response examples given to all pupils on exam review lesson</w:t>
            </w:r>
          </w:p>
          <w:p w14:paraId="3F83023A" w14:textId="77777777" w:rsidR="001E15AF" w:rsidRPr="001E15AF" w:rsidRDefault="001E15AF" w:rsidP="001E15AF">
            <w:pPr>
              <w:pStyle w:val="ListParagraph"/>
              <w:numPr>
                <w:ilvl w:val="0"/>
                <w:numId w:val="17"/>
              </w:numPr>
              <w:rPr>
                <w:ins w:id="9" w:author="PE - Mrs Loynd" w:date="2023-11-13T08:41:00Z"/>
                <w:rFonts w:ascii="Gadugi" w:hAnsi="Gadugi" w:cs="Arial"/>
                <w:color w:val="002060"/>
                <w:szCs w:val="26"/>
                <w:highlight w:val="yellow"/>
                <w:lang w:eastAsia="en-US"/>
              </w:rPr>
            </w:pPr>
            <w:r w:rsidRPr="001E15AF">
              <w:rPr>
                <w:rFonts w:ascii="Gadugi" w:hAnsi="Gadugi"/>
                <w:color w:val="002060"/>
                <w:highlight w:val="yellow"/>
                <w:lang w:eastAsia="en-US"/>
                <w:rPrChange w:id="10" w:author="PE - Mrs Loynd" w:date="2023-11-13T08:41:00Z">
                  <w:rPr>
                    <w:rFonts w:ascii="Arial" w:hAnsi="Arial" w:cs="Arial"/>
                    <w:color w:val="0D0D0D" w:themeColor="text1" w:themeTint="F2"/>
                    <w:szCs w:val="26"/>
                    <w:lang w:eastAsia="en-US"/>
                  </w:rPr>
                </w:rPrChange>
              </w:rPr>
              <w:t>Reading starters including newspaper articles, fact sheets and text book readings</w:t>
            </w:r>
          </w:p>
          <w:p w14:paraId="29E16192" w14:textId="1FF93806" w:rsidR="001E15AF" w:rsidRPr="001E15AF" w:rsidRDefault="001E15AF" w:rsidP="001E15AF">
            <w:pPr>
              <w:rPr>
                <w:rFonts w:ascii="Gadugi" w:hAnsi="Gadugi" w:cs="Arial"/>
                <w:color w:val="002060"/>
                <w:sz w:val="24"/>
                <w:szCs w:val="24"/>
              </w:rPr>
            </w:pPr>
            <w:ins w:id="11" w:author="PE - Mrs Loynd" w:date="2023-11-13T08:41:00Z">
              <w:r w:rsidRPr="001E15AF">
                <w:rPr>
                  <w:rFonts w:ascii="Gadugi" w:hAnsi="Gadugi" w:cs="Arial"/>
                  <w:color w:val="002060"/>
                  <w:szCs w:val="26"/>
                  <w:highlight w:val="yellow"/>
                </w:rPr>
                <w:t xml:space="preserve">Discussions with pupils through structuring, guiding, questioning and collaborating information/facts allows pupils to gain a clear understanding of topics and how to answer exam questions and allows the teacher to assess </w:t>
              </w:r>
              <w:proofErr w:type="gramStart"/>
              <w:r w:rsidRPr="001E15AF">
                <w:rPr>
                  <w:rFonts w:ascii="Gadugi" w:hAnsi="Gadugi" w:cs="Arial"/>
                  <w:color w:val="002060"/>
                  <w:szCs w:val="26"/>
                  <w:highlight w:val="yellow"/>
                </w:rPr>
                <w:t>pupils</w:t>
              </w:r>
              <w:proofErr w:type="gramEnd"/>
              <w:r w:rsidRPr="001E15AF">
                <w:rPr>
                  <w:rFonts w:ascii="Gadugi" w:hAnsi="Gadugi" w:cs="Arial"/>
                  <w:color w:val="002060"/>
                  <w:szCs w:val="26"/>
                  <w:highlight w:val="yellow"/>
                </w:rPr>
                <w:t xml:space="preserve"> knowledge and understanding.</w:t>
              </w:r>
            </w:ins>
          </w:p>
        </w:tc>
      </w:tr>
      <w:tr w:rsidR="001E15AF" w:rsidRPr="00344FC8" w14:paraId="60242BCC" w14:textId="77777777" w:rsidTr="0012609F">
        <w:trPr>
          <w:trHeight w:val="3388"/>
        </w:trPr>
        <w:tc>
          <w:tcPr>
            <w:tcW w:w="1271" w:type="dxa"/>
            <w:vAlign w:val="center"/>
          </w:tcPr>
          <w:p w14:paraId="4DEFAB7D" w14:textId="77777777" w:rsidR="001E15AF" w:rsidRPr="00FD5256" w:rsidRDefault="001E15AF" w:rsidP="001E15AF">
            <w:pPr>
              <w:jc w:val="center"/>
              <w:rPr>
                <w:rFonts w:ascii="Gadugi" w:hAnsi="Gadugi" w:cs="Arial"/>
                <w:b/>
                <w:bCs/>
                <w:color w:val="06486F"/>
                <w:sz w:val="24"/>
                <w:szCs w:val="24"/>
              </w:rPr>
            </w:pPr>
            <w:r w:rsidRPr="00FD5256">
              <w:rPr>
                <w:rFonts w:ascii="Gadugi" w:hAnsi="Gadugi" w:cs="Arial"/>
                <w:b/>
                <w:bCs/>
                <w:color w:val="06486F"/>
                <w:sz w:val="24"/>
                <w:szCs w:val="24"/>
              </w:rPr>
              <w:lastRenderedPageBreak/>
              <w:t>Summer</w:t>
            </w:r>
            <w:r w:rsidRPr="00FD5256">
              <w:rPr>
                <w:rFonts w:ascii="Gadugi" w:hAnsi="Gadugi" w:cs="Arial"/>
                <w:b/>
                <w:bCs/>
                <w:color w:val="06486F"/>
                <w:sz w:val="24"/>
                <w:szCs w:val="24"/>
              </w:rPr>
              <w:br/>
            </w:r>
          </w:p>
          <w:p w14:paraId="37A4FAAF" w14:textId="4C3FE67C" w:rsidR="001E15AF" w:rsidRPr="00FD5256" w:rsidRDefault="001E15AF" w:rsidP="001E15AF">
            <w:pPr>
              <w:jc w:val="center"/>
              <w:rPr>
                <w:rFonts w:ascii="Gadugi" w:hAnsi="Gadugi" w:cs="Arial"/>
                <w:b/>
                <w:bCs/>
                <w:color w:val="06486F"/>
                <w:sz w:val="24"/>
                <w:szCs w:val="24"/>
              </w:rPr>
            </w:pPr>
            <w:r w:rsidRPr="00FD5256">
              <w:rPr>
                <w:rFonts w:ascii="Gadugi" w:hAnsi="Gadugi" w:cs="Arial"/>
                <w:b/>
                <w:bCs/>
                <w:color w:val="06486F"/>
                <w:sz w:val="24"/>
                <w:szCs w:val="24"/>
              </w:rPr>
              <w:t>Half Term 5</w:t>
            </w:r>
          </w:p>
        </w:tc>
        <w:tc>
          <w:tcPr>
            <w:tcW w:w="4248" w:type="dxa"/>
          </w:tcPr>
          <w:p w14:paraId="4F31E317" w14:textId="4D8CA5B7" w:rsidR="001E15AF" w:rsidRPr="00F5755E" w:rsidRDefault="001E15AF" w:rsidP="001E15AF">
            <w:pPr>
              <w:pStyle w:val="Heading3"/>
              <w:spacing w:line="300" w:lineRule="atLeast"/>
              <w:outlineLvl w:val="2"/>
              <w:rPr>
                <w:rFonts w:ascii="Gadugi" w:hAnsi="Gadugi" w:cs="Segoe UI"/>
                <w:color w:val="1F4E79" w:themeColor="accent1" w:themeShade="80"/>
                <w:sz w:val="20"/>
                <w:szCs w:val="20"/>
              </w:rPr>
            </w:pPr>
          </w:p>
        </w:tc>
        <w:tc>
          <w:tcPr>
            <w:tcW w:w="1984" w:type="dxa"/>
          </w:tcPr>
          <w:p w14:paraId="47E1C930" w14:textId="6DE9D00D" w:rsidR="001E15AF" w:rsidRPr="00FD5256" w:rsidRDefault="001E15AF" w:rsidP="001E15AF">
            <w:pPr>
              <w:rPr>
                <w:rFonts w:ascii="Gadugi" w:hAnsi="Gadugi" w:cs="Arial"/>
                <w:color w:val="06486F"/>
                <w:sz w:val="24"/>
                <w:szCs w:val="24"/>
              </w:rPr>
            </w:pPr>
          </w:p>
        </w:tc>
        <w:tc>
          <w:tcPr>
            <w:tcW w:w="4539" w:type="dxa"/>
          </w:tcPr>
          <w:p w14:paraId="3BF01C7E" w14:textId="5C84AB7B" w:rsidR="001E15AF" w:rsidRPr="00FD5256" w:rsidRDefault="001E15AF" w:rsidP="001E15AF">
            <w:pPr>
              <w:rPr>
                <w:rFonts w:ascii="Gadugi" w:hAnsi="Gadugi" w:cs="Arial"/>
                <w:color w:val="06486F"/>
                <w:sz w:val="24"/>
                <w:szCs w:val="24"/>
              </w:rPr>
            </w:pPr>
          </w:p>
        </w:tc>
        <w:tc>
          <w:tcPr>
            <w:tcW w:w="3620" w:type="dxa"/>
          </w:tcPr>
          <w:p w14:paraId="0581D063" w14:textId="0E132A96" w:rsidR="001E15AF" w:rsidRPr="00FD5256" w:rsidRDefault="001E15AF" w:rsidP="001E15AF">
            <w:pPr>
              <w:rPr>
                <w:rFonts w:ascii="Gadugi" w:hAnsi="Gadugi" w:cs="Arial"/>
                <w:color w:val="06486F"/>
                <w:sz w:val="24"/>
                <w:szCs w:val="24"/>
              </w:rPr>
            </w:pPr>
          </w:p>
        </w:tc>
      </w:tr>
    </w:tbl>
    <w:p w14:paraId="17C6E33D" w14:textId="77777777" w:rsidR="00274194" w:rsidRPr="00344FC8" w:rsidRDefault="00274194" w:rsidP="00EB284A">
      <w:pPr>
        <w:spacing w:line="276" w:lineRule="auto"/>
        <w:rPr>
          <w:rFonts w:ascii="Gadugi" w:hAnsi="Gadugi" w:cs="Arial"/>
          <w:color w:val="262626" w:themeColor="text1" w:themeTint="D9"/>
          <w:sz w:val="24"/>
          <w:szCs w:val="24"/>
        </w:rPr>
      </w:pPr>
    </w:p>
    <w:sectPr w:rsidR="00274194" w:rsidRPr="00344FC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F5891" w14:textId="77777777" w:rsidR="00A2239D" w:rsidRDefault="00A2239D" w:rsidP="00A2239D">
      <w:pPr>
        <w:spacing w:after="0" w:line="240" w:lineRule="auto"/>
      </w:pPr>
      <w:r>
        <w:separator/>
      </w:r>
    </w:p>
  </w:endnote>
  <w:endnote w:type="continuationSeparator" w:id="0">
    <w:p w14:paraId="28351BC4" w14:textId="77777777" w:rsidR="00A2239D" w:rsidRDefault="00A2239D"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839BAF" w14:textId="77777777" w:rsidR="00A2239D" w:rsidRDefault="00A2239D" w:rsidP="00A2239D">
      <w:pPr>
        <w:spacing w:after="0" w:line="240" w:lineRule="auto"/>
      </w:pPr>
      <w:r>
        <w:separator/>
      </w:r>
    </w:p>
  </w:footnote>
  <w:footnote w:type="continuationSeparator" w:id="0">
    <w:p w14:paraId="6367DB8A" w14:textId="77777777" w:rsidR="00A2239D" w:rsidRDefault="00A2239D"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82089"/>
    <w:multiLevelType w:val="multilevel"/>
    <w:tmpl w:val="AA6EE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68665C"/>
    <w:multiLevelType w:val="multilevel"/>
    <w:tmpl w:val="5A48D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26683A"/>
    <w:multiLevelType w:val="hybridMultilevel"/>
    <w:tmpl w:val="6B5869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6D64664"/>
    <w:multiLevelType w:val="hybridMultilevel"/>
    <w:tmpl w:val="79786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AD7E19"/>
    <w:multiLevelType w:val="multilevel"/>
    <w:tmpl w:val="B3344A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451AAD"/>
    <w:multiLevelType w:val="multilevel"/>
    <w:tmpl w:val="18D64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EBC4DF3"/>
    <w:multiLevelType w:val="multilevel"/>
    <w:tmpl w:val="5B88F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5F4586"/>
    <w:multiLevelType w:val="hybridMultilevel"/>
    <w:tmpl w:val="F5F45C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548819DB"/>
    <w:multiLevelType w:val="multilevel"/>
    <w:tmpl w:val="496AF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6862127"/>
    <w:multiLevelType w:val="multilevel"/>
    <w:tmpl w:val="04DA7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7E44E8"/>
    <w:multiLevelType w:val="multilevel"/>
    <w:tmpl w:val="8744C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B24C57"/>
    <w:multiLevelType w:val="multilevel"/>
    <w:tmpl w:val="E03E3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7D233D9"/>
    <w:multiLevelType w:val="multilevel"/>
    <w:tmpl w:val="8AC08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7C6719"/>
    <w:multiLevelType w:val="multilevel"/>
    <w:tmpl w:val="E028F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F16052"/>
    <w:multiLevelType w:val="hybridMultilevel"/>
    <w:tmpl w:val="C5389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842D30"/>
    <w:multiLevelType w:val="multilevel"/>
    <w:tmpl w:val="97AC0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8937042"/>
    <w:multiLevelType w:val="multilevel"/>
    <w:tmpl w:val="C0F02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AE62755"/>
    <w:multiLevelType w:val="hybridMultilevel"/>
    <w:tmpl w:val="68BEB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A03E45"/>
    <w:multiLevelType w:val="hybridMultilevel"/>
    <w:tmpl w:val="49BE9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1"/>
  </w:num>
  <w:num w:numId="4">
    <w:abstractNumId w:val="8"/>
  </w:num>
  <w:num w:numId="5">
    <w:abstractNumId w:val="15"/>
  </w:num>
  <w:num w:numId="6">
    <w:abstractNumId w:val="16"/>
  </w:num>
  <w:num w:numId="7">
    <w:abstractNumId w:val="13"/>
  </w:num>
  <w:num w:numId="8">
    <w:abstractNumId w:val="6"/>
  </w:num>
  <w:num w:numId="9">
    <w:abstractNumId w:val="9"/>
  </w:num>
  <w:num w:numId="10">
    <w:abstractNumId w:val="12"/>
  </w:num>
  <w:num w:numId="11">
    <w:abstractNumId w:val="10"/>
  </w:num>
  <w:num w:numId="12">
    <w:abstractNumId w:val="4"/>
  </w:num>
  <w:num w:numId="13">
    <w:abstractNumId w:val="5"/>
  </w:num>
  <w:num w:numId="14">
    <w:abstractNumId w:val="17"/>
  </w:num>
  <w:num w:numId="15">
    <w:abstractNumId w:val="18"/>
  </w:num>
  <w:num w:numId="16">
    <w:abstractNumId w:val="3"/>
  </w:num>
  <w:num w:numId="17">
    <w:abstractNumId w:val="2"/>
    <w:lvlOverride w:ilvl="0"/>
    <w:lvlOverride w:ilvl="1"/>
    <w:lvlOverride w:ilvl="2"/>
    <w:lvlOverride w:ilvl="3"/>
    <w:lvlOverride w:ilvl="4"/>
    <w:lvlOverride w:ilvl="5"/>
    <w:lvlOverride w:ilvl="6"/>
    <w:lvlOverride w:ilvl="7"/>
    <w:lvlOverride w:ilvl="8"/>
  </w:num>
  <w:num w:numId="18">
    <w:abstractNumId w:val="2"/>
  </w:num>
  <w:num w:numId="19">
    <w:abstractNumId w:val="14"/>
  </w:num>
  <w:num w:numId="20">
    <w:abstractNumId w:val="7"/>
    <w:lvlOverride w:ilvl="0"/>
    <w:lvlOverride w:ilvl="1"/>
    <w:lvlOverride w:ilvl="2"/>
    <w:lvlOverride w:ilvl="3"/>
    <w:lvlOverride w:ilvl="4"/>
    <w:lvlOverride w:ilvl="5"/>
    <w:lvlOverride w:ilvl="6"/>
    <w:lvlOverride w:ilvl="7"/>
    <w:lvlOverride w:ilvl="8"/>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E - Mrs Loynd">
    <w15:presenceInfo w15:providerId="AD" w15:userId="S-1-5-21-1343024091-879983540-682003330-211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47BE6"/>
    <w:rsid w:val="00092180"/>
    <w:rsid w:val="000A285E"/>
    <w:rsid w:val="000B0B64"/>
    <w:rsid w:val="000B60FD"/>
    <w:rsid w:val="000E09D4"/>
    <w:rsid w:val="000E4DE1"/>
    <w:rsid w:val="000F19C3"/>
    <w:rsid w:val="000F6979"/>
    <w:rsid w:val="00110668"/>
    <w:rsid w:val="0012331A"/>
    <w:rsid w:val="0012609F"/>
    <w:rsid w:val="00134004"/>
    <w:rsid w:val="00146AA9"/>
    <w:rsid w:val="00146B87"/>
    <w:rsid w:val="00147B3E"/>
    <w:rsid w:val="00174A2E"/>
    <w:rsid w:val="001B4B95"/>
    <w:rsid w:val="001C143C"/>
    <w:rsid w:val="001C39F3"/>
    <w:rsid w:val="001E15AF"/>
    <w:rsid w:val="001E4F8D"/>
    <w:rsid w:val="001F00D2"/>
    <w:rsid w:val="001F1F0C"/>
    <w:rsid w:val="00221A1A"/>
    <w:rsid w:val="00226D70"/>
    <w:rsid w:val="002335D5"/>
    <w:rsid w:val="002364A2"/>
    <w:rsid w:val="0024473E"/>
    <w:rsid w:val="002546B1"/>
    <w:rsid w:val="00264601"/>
    <w:rsid w:val="00267249"/>
    <w:rsid w:val="00274194"/>
    <w:rsid w:val="00283B06"/>
    <w:rsid w:val="0033536F"/>
    <w:rsid w:val="00344FC8"/>
    <w:rsid w:val="00366E0F"/>
    <w:rsid w:val="0037283A"/>
    <w:rsid w:val="003813FE"/>
    <w:rsid w:val="003906C9"/>
    <w:rsid w:val="003A46AD"/>
    <w:rsid w:val="003A6942"/>
    <w:rsid w:val="003D0A50"/>
    <w:rsid w:val="003D536E"/>
    <w:rsid w:val="003E21F0"/>
    <w:rsid w:val="00454F4C"/>
    <w:rsid w:val="004A2B06"/>
    <w:rsid w:val="004A732D"/>
    <w:rsid w:val="004C0806"/>
    <w:rsid w:val="004C21E6"/>
    <w:rsid w:val="004D70D0"/>
    <w:rsid w:val="004F0F4E"/>
    <w:rsid w:val="004F696D"/>
    <w:rsid w:val="00596320"/>
    <w:rsid w:val="005B4500"/>
    <w:rsid w:val="005F4B6A"/>
    <w:rsid w:val="00615C53"/>
    <w:rsid w:val="0066650C"/>
    <w:rsid w:val="006A0953"/>
    <w:rsid w:val="006A3BBD"/>
    <w:rsid w:val="006A5BDA"/>
    <w:rsid w:val="006B08D8"/>
    <w:rsid w:val="006C11A7"/>
    <w:rsid w:val="006D71DA"/>
    <w:rsid w:val="006F6894"/>
    <w:rsid w:val="007003D0"/>
    <w:rsid w:val="00753233"/>
    <w:rsid w:val="00761EB0"/>
    <w:rsid w:val="00774515"/>
    <w:rsid w:val="00776DAD"/>
    <w:rsid w:val="0078152C"/>
    <w:rsid w:val="00790383"/>
    <w:rsid w:val="007B6BC3"/>
    <w:rsid w:val="007D6C68"/>
    <w:rsid w:val="00811F90"/>
    <w:rsid w:val="00814AA1"/>
    <w:rsid w:val="008325F6"/>
    <w:rsid w:val="0083429E"/>
    <w:rsid w:val="0083695F"/>
    <w:rsid w:val="0085456E"/>
    <w:rsid w:val="0085624D"/>
    <w:rsid w:val="00872A0E"/>
    <w:rsid w:val="008D2021"/>
    <w:rsid w:val="008E4CC3"/>
    <w:rsid w:val="008F07B2"/>
    <w:rsid w:val="009316F7"/>
    <w:rsid w:val="009543C0"/>
    <w:rsid w:val="0095781B"/>
    <w:rsid w:val="009742D2"/>
    <w:rsid w:val="009C615C"/>
    <w:rsid w:val="009E440A"/>
    <w:rsid w:val="00A2239D"/>
    <w:rsid w:val="00A2784D"/>
    <w:rsid w:val="00AB601B"/>
    <w:rsid w:val="00AC056B"/>
    <w:rsid w:val="00AD77DB"/>
    <w:rsid w:val="00AE33C0"/>
    <w:rsid w:val="00AE4628"/>
    <w:rsid w:val="00AF75E4"/>
    <w:rsid w:val="00B0340B"/>
    <w:rsid w:val="00B166A6"/>
    <w:rsid w:val="00B31D40"/>
    <w:rsid w:val="00B62A71"/>
    <w:rsid w:val="00B62AF8"/>
    <w:rsid w:val="00BB1BEE"/>
    <w:rsid w:val="00BC04B5"/>
    <w:rsid w:val="00BC6A37"/>
    <w:rsid w:val="00C006F8"/>
    <w:rsid w:val="00C74A46"/>
    <w:rsid w:val="00CB5E3E"/>
    <w:rsid w:val="00CC077A"/>
    <w:rsid w:val="00CC3D41"/>
    <w:rsid w:val="00CD02FA"/>
    <w:rsid w:val="00CD2200"/>
    <w:rsid w:val="00CE5254"/>
    <w:rsid w:val="00D16D06"/>
    <w:rsid w:val="00D57080"/>
    <w:rsid w:val="00D871D1"/>
    <w:rsid w:val="00D92D56"/>
    <w:rsid w:val="00DA50C9"/>
    <w:rsid w:val="00DF2D80"/>
    <w:rsid w:val="00E07B5A"/>
    <w:rsid w:val="00E33E52"/>
    <w:rsid w:val="00E4151F"/>
    <w:rsid w:val="00E45332"/>
    <w:rsid w:val="00E83325"/>
    <w:rsid w:val="00E83A73"/>
    <w:rsid w:val="00E9009F"/>
    <w:rsid w:val="00EB11D6"/>
    <w:rsid w:val="00EB284A"/>
    <w:rsid w:val="00EC7F62"/>
    <w:rsid w:val="00ED49E1"/>
    <w:rsid w:val="00EE2C5D"/>
    <w:rsid w:val="00EE58DF"/>
    <w:rsid w:val="00F23277"/>
    <w:rsid w:val="00F37C1C"/>
    <w:rsid w:val="00F5755E"/>
    <w:rsid w:val="00F63643"/>
    <w:rsid w:val="00FA7C4A"/>
    <w:rsid w:val="00FB2329"/>
    <w:rsid w:val="00FD5256"/>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F5755E"/>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 w:type="character" w:styleId="Emphasis">
    <w:name w:val="Emphasis"/>
    <w:basedOn w:val="DefaultParagraphFont"/>
    <w:uiPriority w:val="20"/>
    <w:qFormat/>
    <w:rsid w:val="00C74A46"/>
    <w:rPr>
      <w:i/>
      <w:iCs/>
    </w:rPr>
  </w:style>
  <w:style w:type="character" w:customStyle="1" w:styleId="Heading3Char">
    <w:name w:val="Heading 3 Char"/>
    <w:basedOn w:val="DefaultParagraphFont"/>
    <w:link w:val="Heading3"/>
    <w:uiPriority w:val="9"/>
    <w:rsid w:val="00F5755E"/>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F5755E"/>
    <w:rPr>
      <w:strike w:val="0"/>
      <w:dstrike w:val="0"/>
      <w:color w:val="464FEB"/>
      <w:u w:val="none"/>
      <w:effect w:val="none"/>
    </w:rPr>
  </w:style>
  <w:style w:type="paragraph" w:styleId="NormalWeb">
    <w:name w:val="Normal (Web)"/>
    <w:basedOn w:val="Normal"/>
    <w:uiPriority w:val="99"/>
    <w:semiHidden/>
    <w:unhideWhenUsed/>
    <w:rsid w:val="00F5755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761332">
      <w:bodyDiv w:val="1"/>
      <w:marLeft w:val="0"/>
      <w:marRight w:val="0"/>
      <w:marTop w:val="0"/>
      <w:marBottom w:val="0"/>
      <w:divBdr>
        <w:top w:val="none" w:sz="0" w:space="0" w:color="auto"/>
        <w:left w:val="none" w:sz="0" w:space="0" w:color="auto"/>
        <w:bottom w:val="none" w:sz="0" w:space="0" w:color="auto"/>
        <w:right w:val="none" w:sz="0" w:space="0" w:color="auto"/>
      </w:divBdr>
    </w:div>
    <w:div w:id="186020396">
      <w:bodyDiv w:val="1"/>
      <w:marLeft w:val="0"/>
      <w:marRight w:val="0"/>
      <w:marTop w:val="0"/>
      <w:marBottom w:val="0"/>
      <w:divBdr>
        <w:top w:val="none" w:sz="0" w:space="0" w:color="auto"/>
        <w:left w:val="none" w:sz="0" w:space="0" w:color="auto"/>
        <w:bottom w:val="none" w:sz="0" w:space="0" w:color="auto"/>
        <w:right w:val="none" w:sz="0" w:space="0" w:color="auto"/>
      </w:divBdr>
      <w:divsChild>
        <w:div w:id="1460222123">
          <w:marLeft w:val="0"/>
          <w:marRight w:val="0"/>
          <w:marTop w:val="0"/>
          <w:marBottom w:val="0"/>
          <w:divBdr>
            <w:top w:val="none" w:sz="0" w:space="0" w:color="auto"/>
            <w:left w:val="none" w:sz="0" w:space="0" w:color="auto"/>
            <w:bottom w:val="none" w:sz="0" w:space="0" w:color="auto"/>
            <w:right w:val="none" w:sz="0" w:space="0" w:color="auto"/>
          </w:divBdr>
        </w:div>
      </w:divsChild>
    </w:div>
    <w:div w:id="275793725">
      <w:bodyDiv w:val="1"/>
      <w:marLeft w:val="0"/>
      <w:marRight w:val="0"/>
      <w:marTop w:val="0"/>
      <w:marBottom w:val="0"/>
      <w:divBdr>
        <w:top w:val="none" w:sz="0" w:space="0" w:color="auto"/>
        <w:left w:val="none" w:sz="0" w:space="0" w:color="auto"/>
        <w:bottom w:val="none" w:sz="0" w:space="0" w:color="auto"/>
        <w:right w:val="none" w:sz="0" w:space="0" w:color="auto"/>
      </w:divBdr>
      <w:divsChild>
        <w:div w:id="1794786419">
          <w:marLeft w:val="0"/>
          <w:marRight w:val="0"/>
          <w:marTop w:val="0"/>
          <w:marBottom w:val="0"/>
          <w:divBdr>
            <w:top w:val="none" w:sz="0" w:space="0" w:color="auto"/>
            <w:left w:val="none" w:sz="0" w:space="0" w:color="auto"/>
            <w:bottom w:val="none" w:sz="0" w:space="0" w:color="auto"/>
            <w:right w:val="none" w:sz="0" w:space="0" w:color="auto"/>
          </w:divBdr>
        </w:div>
      </w:divsChild>
    </w:div>
    <w:div w:id="379331313">
      <w:bodyDiv w:val="1"/>
      <w:marLeft w:val="0"/>
      <w:marRight w:val="0"/>
      <w:marTop w:val="0"/>
      <w:marBottom w:val="0"/>
      <w:divBdr>
        <w:top w:val="none" w:sz="0" w:space="0" w:color="auto"/>
        <w:left w:val="none" w:sz="0" w:space="0" w:color="auto"/>
        <w:bottom w:val="none" w:sz="0" w:space="0" w:color="auto"/>
        <w:right w:val="none" w:sz="0" w:space="0" w:color="auto"/>
      </w:divBdr>
      <w:divsChild>
        <w:div w:id="1337806113">
          <w:marLeft w:val="0"/>
          <w:marRight w:val="0"/>
          <w:marTop w:val="0"/>
          <w:marBottom w:val="0"/>
          <w:divBdr>
            <w:top w:val="none" w:sz="0" w:space="0" w:color="auto"/>
            <w:left w:val="none" w:sz="0" w:space="0" w:color="auto"/>
            <w:bottom w:val="none" w:sz="0" w:space="0" w:color="auto"/>
            <w:right w:val="none" w:sz="0" w:space="0" w:color="auto"/>
          </w:divBdr>
        </w:div>
      </w:divsChild>
    </w:div>
    <w:div w:id="486170762">
      <w:bodyDiv w:val="1"/>
      <w:marLeft w:val="0"/>
      <w:marRight w:val="0"/>
      <w:marTop w:val="0"/>
      <w:marBottom w:val="0"/>
      <w:divBdr>
        <w:top w:val="none" w:sz="0" w:space="0" w:color="auto"/>
        <w:left w:val="none" w:sz="0" w:space="0" w:color="auto"/>
        <w:bottom w:val="none" w:sz="0" w:space="0" w:color="auto"/>
        <w:right w:val="none" w:sz="0" w:space="0" w:color="auto"/>
      </w:divBdr>
      <w:divsChild>
        <w:div w:id="976760352">
          <w:marLeft w:val="0"/>
          <w:marRight w:val="0"/>
          <w:marTop w:val="0"/>
          <w:marBottom w:val="0"/>
          <w:divBdr>
            <w:top w:val="none" w:sz="0" w:space="0" w:color="auto"/>
            <w:left w:val="none" w:sz="0" w:space="0" w:color="auto"/>
            <w:bottom w:val="none" w:sz="0" w:space="0" w:color="auto"/>
            <w:right w:val="none" w:sz="0" w:space="0" w:color="auto"/>
          </w:divBdr>
        </w:div>
      </w:divsChild>
    </w:div>
    <w:div w:id="593441066">
      <w:bodyDiv w:val="1"/>
      <w:marLeft w:val="0"/>
      <w:marRight w:val="0"/>
      <w:marTop w:val="0"/>
      <w:marBottom w:val="0"/>
      <w:divBdr>
        <w:top w:val="none" w:sz="0" w:space="0" w:color="auto"/>
        <w:left w:val="none" w:sz="0" w:space="0" w:color="auto"/>
        <w:bottom w:val="none" w:sz="0" w:space="0" w:color="auto"/>
        <w:right w:val="none" w:sz="0" w:space="0" w:color="auto"/>
      </w:divBdr>
      <w:divsChild>
        <w:div w:id="1614290533">
          <w:marLeft w:val="0"/>
          <w:marRight w:val="0"/>
          <w:marTop w:val="0"/>
          <w:marBottom w:val="0"/>
          <w:divBdr>
            <w:top w:val="none" w:sz="0" w:space="0" w:color="auto"/>
            <w:left w:val="none" w:sz="0" w:space="0" w:color="auto"/>
            <w:bottom w:val="none" w:sz="0" w:space="0" w:color="auto"/>
            <w:right w:val="none" w:sz="0" w:space="0" w:color="auto"/>
          </w:divBdr>
        </w:div>
      </w:divsChild>
    </w:div>
    <w:div w:id="603607978">
      <w:bodyDiv w:val="1"/>
      <w:marLeft w:val="0"/>
      <w:marRight w:val="0"/>
      <w:marTop w:val="0"/>
      <w:marBottom w:val="0"/>
      <w:divBdr>
        <w:top w:val="none" w:sz="0" w:space="0" w:color="auto"/>
        <w:left w:val="none" w:sz="0" w:space="0" w:color="auto"/>
        <w:bottom w:val="none" w:sz="0" w:space="0" w:color="auto"/>
        <w:right w:val="none" w:sz="0" w:space="0" w:color="auto"/>
      </w:divBdr>
      <w:divsChild>
        <w:div w:id="442774656">
          <w:marLeft w:val="0"/>
          <w:marRight w:val="0"/>
          <w:marTop w:val="0"/>
          <w:marBottom w:val="0"/>
          <w:divBdr>
            <w:top w:val="none" w:sz="0" w:space="0" w:color="auto"/>
            <w:left w:val="none" w:sz="0" w:space="0" w:color="auto"/>
            <w:bottom w:val="none" w:sz="0" w:space="0" w:color="auto"/>
            <w:right w:val="none" w:sz="0" w:space="0" w:color="auto"/>
          </w:divBdr>
        </w:div>
      </w:divsChild>
    </w:div>
    <w:div w:id="649404456">
      <w:bodyDiv w:val="1"/>
      <w:marLeft w:val="0"/>
      <w:marRight w:val="0"/>
      <w:marTop w:val="0"/>
      <w:marBottom w:val="0"/>
      <w:divBdr>
        <w:top w:val="none" w:sz="0" w:space="0" w:color="auto"/>
        <w:left w:val="none" w:sz="0" w:space="0" w:color="auto"/>
        <w:bottom w:val="none" w:sz="0" w:space="0" w:color="auto"/>
        <w:right w:val="none" w:sz="0" w:space="0" w:color="auto"/>
      </w:divBdr>
      <w:divsChild>
        <w:div w:id="117144963">
          <w:marLeft w:val="0"/>
          <w:marRight w:val="0"/>
          <w:marTop w:val="0"/>
          <w:marBottom w:val="0"/>
          <w:divBdr>
            <w:top w:val="none" w:sz="0" w:space="0" w:color="auto"/>
            <w:left w:val="none" w:sz="0" w:space="0" w:color="auto"/>
            <w:bottom w:val="none" w:sz="0" w:space="0" w:color="auto"/>
            <w:right w:val="none" w:sz="0" w:space="0" w:color="auto"/>
          </w:divBdr>
        </w:div>
      </w:divsChild>
    </w:div>
    <w:div w:id="676345429">
      <w:bodyDiv w:val="1"/>
      <w:marLeft w:val="0"/>
      <w:marRight w:val="0"/>
      <w:marTop w:val="0"/>
      <w:marBottom w:val="0"/>
      <w:divBdr>
        <w:top w:val="none" w:sz="0" w:space="0" w:color="auto"/>
        <w:left w:val="none" w:sz="0" w:space="0" w:color="auto"/>
        <w:bottom w:val="none" w:sz="0" w:space="0" w:color="auto"/>
        <w:right w:val="none" w:sz="0" w:space="0" w:color="auto"/>
      </w:divBdr>
    </w:div>
    <w:div w:id="678774713">
      <w:bodyDiv w:val="1"/>
      <w:marLeft w:val="0"/>
      <w:marRight w:val="0"/>
      <w:marTop w:val="0"/>
      <w:marBottom w:val="0"/>
      <w:divBdr>
        <w:top w:val="none" w:sz="0" w:space="0" w:color="auto"/>
        <w:left w:val="none" w:sz="0" w:space="0" w:color="auto"/>
        <w:bottom w:val="none" w:sz="0" w:space="0" w:color="auto"/>
        <w:right w:val="none" w:sz="0" w:space="0" w:color="auto"/>
      </w:divBdr>
      <w:divsChild>
        <w:div w:id="224461351">
          <w:marLeft w:val="0"/>
          <w:marRight w:val="0"/>
          <w:marTop w:val="0"/>
          <w:marBottom w:val="0"/>
          <w:divBdr>
            <w:top w:val="none" w:sz="0" w:space="0" w:color="auto"/>
            <w:left w:val="none" w:sz="0" w:space="0" w:color="auto"/>
            <w:bottom w:val="none" w:sz="0" w:space="0" w:color="auto"/>
            <w:right w:val="none" w:sz="0" w:space="0" w:color="auto"/>
          </w:divBdr>
        </w:div>
      </w:divsChild>
    </w:div>
    <w:div w:id="847060569">
      <w:bodyDiv w:val="1"/>
      <w:marLeft w:val="0"/>
      <w:marRight w:val="0"/>
      <w:marTop w:val="0"/>
      <w:marBottom w:val="0"/>
      <w:divBdr>
        <w:top w:val="none" w:sz="0" w:space="0" w:color="auto"/>
        <w:left w:val="none" w:sz="0" w:space="0" w:color="auto"/>
        <w:bottom w:val="none" w:sz="0" w:space="0" w:color="auto"/>
        <w:right w:val="none" w:sz="0" w:space="0" w:color="auto"/>
      </w:divBdr>
      <w:divsChild>
        <w:div w:id="1413115559">
          <w:marLeft w:val="0"/>
          <w:marRight w:val="0"/>
          <w:marTop w:val="0"/>
          <w:marBottom w:val="0"/>
          <w:divBdr>
            <w:top w:val="none" w:sz="0" w:space="0" w:color="auto"/>
            <w:left w:val="none" w:sz="0" w:space="0" w:color="auto"/>
            <w:bottom w:val="none" w:sz="0" w:space="0" w:color="auto"/>
            <w:right w:val="none" w:sz="0" w:space="0" w:color="auto"/>
          </w:divBdr>
        </w:div>
      </w:divsChild>
    </w:div>
    <w:div w:id="899630982">
      <w:bodyDiv w:val="1"/>
      <w:marLeft w:val="0"/>
      <w:marRight w:val="0"/>
      <w:marTop w:val="0"/>
      <w:marBottom w:val="0"/>
      <w:divBdr>
        <w:top w:val="none" w:sz="0" w:space="0" w:color="auto"/>
        <w:left w:val="none" w:sz="0" w:space="0" w:color="auto"/>
        <w:bottom w:val="none" w:sz="0" w:space="0" w:color="auto"/>
        <w:right w:val="none" w:sz="0" w:space="0" w:color="auto"/>
      </w:divBdr>
      <w:divsChild>
        <w:div w:id="1520198985">
          <w:marLeft w:val="0"/>
          <w:marRight w:val="0"/>
          <w:marTop w:val="0"/>
          <w:marBottom w:val="0"/>
          <w:divBdr>
            <w:top w:val="none" w:sz="0" w:space="0" w:color="auto"/>
            <w:left w:val="none" w:sz="0" w:space="0" w:color="auto"/>
            <w:bottom w:val="none" w:sz="0" w:space="0" w:color="auto"/>
            <w:right w:val="none" w:sz="0" w:space="0" w:color="auto"/>
          </w:divBdr>
        </w:div>
      </w:divsChild>
    </w:div>
    <w:div w:id="1011495175">
      <w:bodyDiv w:val="1"/>
      <w:marLeft w:val="0"/>
      <w:marRight w:val="0"/>
      <w:marTop w:val="0"/>
      <w:marBottom w:val="0"/>
      <w:divBdr>
        <w:top w:val="none" w:sz="0" w:space="0" w:color="auto"/>
        <w:left w:val="none" w:sz="0" w:space="0" w:color="auto"/>
        <w:bottom w:val="none" w:sz="0" w:space="0" w:color="auto"/>
        <w:right w:val="none" w:sz="0" w:space="0" w:color="auto"/>
      </w:divBdr>
    </w:div>
    <w:div w:id="1012682863">
      <w:bodyDiv w:val="1"/>
      <w:marLeft w:val="0"/>
      <w:marRight w:val="0"/>
      <w:marTop w:val="0"/>
      <w:marBottom w:val="0"/>
      <w:divBdr>
        <w:top w:val="none" w:sz="0" w:space="0" w:color="auto"/>
        <w:left w:val="none" w:sz="0" w:space="0" w:color="auto"/>
        <w:bottom w:val="none" w:sz="0" w:space="0" w:color="auto"/>
        <w:right w:val="none" w:sz="0" w:space="0" w:color="auto"/>
      </w:divBdr>
    </w:div>
    <w:div w:id="1027022315">
      <w:bodyDiv w:val="1"/>
      <w:marLeft w:val="0"/>
      <w:marRight w:val="0"/>
      <w:marTop w:val="0"/>
      <w:marBottom w:val="0"/>
      <w:divBdr>
        <w:top w:val="none" w:sz="0" w:space="0" w:color="auto"/>
        <w:left w:val="none" w:sz="0" w:space="0" w:color="auto"/>
        <w:bottom w:val="none" w:sz="0" w:space="0" w:color="auto"/>
        <w:right w:val="none" w:sz="0" w:space="0" w:color="auto"/>
      </w:divBdr>
    </w:div>
    <w:div w:id="1027635729">
      <w:bodyDiv w:val="1"/>
      <w:marLeft w:val="0"/>
      <w:marRight w:val="0"/>
      <w:marTop w:val="0"/>
      <w:marBottom w:val="0"/>
      <w:divBdr>
        <w:top w:val="none" w:sz="0" w:space="0" w:color="auto"/>
        <w:left w:val="none" w:sz="0" w:space="0" w:color="auto"/>
        <w:bottom w:val="none" w:sz="0" w:space="0" w:color="auto"/>
        <w:right w:val="none" w:sz="0" w:space="0" w:color="auto"/>
      </w:divBdr>
      <w:divsChild>
        <w:div w:id="617639645">
          <w:marLeft w:val="0"/>
          <w:marRight w:val="0"/>
          <w:marTop w:val="0"/>
          <w:marBottom w:val="0"/>
          <w:divBdr>
            <w:top w:val="none" w:sz="0" w:space="0" w:color="auto"/>
            <w:left w:val="none" w:sz="0" w:space="0" w:color="auto"/>
            <w:bottom w:val="none" w:sz="0" w:space="0" w:color="auto"/>
            <w:right w:val="none" w:sz="0" w:space="0" w:color="auto"/>
          </w:divBdr>
        </w:div>
      </w:divsChild>
    </w:div>
    <w:div w:id="1039739609">
      <w:bodyDiv w:val="1"/>
      <w:marLeft w:val="0"/>
      <w:marRight w:val="0"/>
      <w:marTop w:val="0"/>
      <w:marBottom w:val="0"/>
      <w:divBdr>
        <w:top w:val="none" w:sz="0" w:space="0" w:color="auto"/>
        <w:left w:val="none" w:sz="0" w:space="0" w:color="auto"/>
        <w:bottom w:val="none" w:sz="0" w:space="0" w:color="auto"/>
        <w:right w:val="none" w:sz="0" w:space="0" w:color="auto"/>
      </w:divBdr>
      <w:divsChild>
        <w:div w:id="1135411201">
          <w:marLeft w:val="0"/>
          <w:marRight w:val="0"/>
          <w:marTop w:val="0"/>
          <w:marBottom w:val="0"/>
          <w:divBdr>
            <w:top w:val="none" w:sz="0" w:space="0" w:color="auto"/>
            <w:left w:val="none" w:sz="0" w:space="0" w:color="auto"/>
            <w:bottom w:val="none" w:sz="0" w:space="0" w:color="auto"/>
            <w:right w:val="none" w:sz="0" w:space="0" w:color="auto"/>
          </w:divBdr>
        </w:div>
      </w:divsChild>
    </w:div>
    <w:div w:id="1211767855">
      <w:bodyDiv w:val="1"/>
      <w:marLeft w:val="0"/>
      <w:marRight w:val="0"/>
      <w:marTop w:val="0"/>
      <w:marBottom w:val="0"/>
      <w:divBdr>
        <w:top w:val="none" w:sz="0" w:space="0" w:color="auto"/>
        <w:left w:val="none" w:sz="0" w:space="0" w:color="auto"/>
        <w:bottom w:val="none" w:sz="0" w:space="0" w:color="auto"/>
        <w:right w:val="none" w:sz="0" w:space="0" w:color="auto"/>
      </w:divBdr>
      <w:divsChild>
        <w:div w:id="1503811989">
          <w:marLeft w:val="0"/>
          <w:marRight w:val="0"/>
          <w:marTop w:val="0"/>
          <w:marBottom w:val="0"/>
          <w:divBdr>
            <w:top w:val="none" w:sz="0" w:space="0" w:color="auto"/>
            <w:left w:val="none" w:sz="0" w:space="0" w:color="auto"/>
            <w:bottom w:val="none" w:sz="0" w:space="0" w:color="auto"/>
            <w:right w:val="none" w:sz="0" w:space="0" w:color="auto"/>
          </w:divBdr>
        </w:div>
      </w:divsChild>
    </w:div>
    <w:div w:id="1355881035">
      <w:bodyDiv w:val="1"/>
      <w:marLeft w:val="0"/>
      <w:marRight w:val="0"/>
      <w:marTop w:val="0"/>
      <w:marBottom w:val="0"/>
      <w:divBdr>
        <w:top w:val="none" w:sz="0" w:space="0" w:color="auto"/>
        <w:left w:val="none" w:sz="0" w:space="0" w:color="auto"/>
        <w:bottom w:val="none" w:sz="0" w:space="0" w:color="auto"/>
        <w:right w:val="none" w:sz="0" w:space="0" w:color="auto"/>
      </w:divBdr>
    </w:div>
    <w:div w:id="1368220669">
      <w:bodyDiv w:val="1"/>
      <w:marLeft w:val="0"/>
      <w:marRight w:val="0"/>
      <w:marTop w:val="0"/>
      <w:marBottom w:val="0"/>
      <w:divBdr>
        <w:top w:val="none" w:sz="0" w:space="0" w:color="auto"/>
        <w:left w:val="none" w:sz="0" w:space="0" w:color="auto"/>
        <w:bottom w:val="none" w:sz="0" w:space="0" w:color="auto"/>
        <w:right w:val="none" w:sz="0" w:space="0" w:color="auto"/>
      </w:divBdr>
      <w:divsChild>
        <w:div w:id="976449059">
          <w:marLeft w:val="0"/>
          <w:marRight w:val="0"/>
          <w:marTop w:val="0"/>
          <w:marBottom w:val="0"/>
          <w:divBdr>
            <w:top w:val="none" w:sz="0" w:space="0" w:color="auto"/>
            <w:left w:val="none" w:sz="0" w:space="0" w:color="auto"/>
            <w:bottom w:val="none" w:sz="0" w:space="0" w:color="auto"/>
            <w:right w:val="none" w:sz="0" w:space="0" w:color="auto"/>
          </w:divBdr>
        </w:div>
      </w:divsChild>
    </w:div>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 w:id="1473671727">
      <w:bodyDiv w:val="1"/>
      <w:marLeft w:val="0"/>
      <w:marRight w:val="0"/>
      <w:marTop w:val="0"/>
      <w:marBottom w:val="0"/>
      <w:divBdr>
        <w:top w:val="none" w:sz="0" w:space="0" w:color="auto"/>
        <w:left w:val="none" w:sz="0" w:space="0" w:color="auto"/>
        <w:bottom w:val="none" w:sz="0" w:space="0" w:color="auto"/>
        <w:right w:val="none" w:sz="0" w:space="0" w:color="auto"/>
      </w:divBdr>
      <w:divsChild>
        <w:div w:id="534586763">
          <w:marLeft w:val="0"/>
          <w:marRight w:val="0"/>
          <w:marTop w:val="0"/>
          <w:marBottom w:val="0"/>
          <w:divBdr>
            <w:top w:val="none" w:sz="0" w:space="0" w:color="auto"/>
            <w:left w:val="none" w:sz="0" w:space="0" w:color="auto"/>
            <w:bottom w:val="none" w:sz="0" w:space="0" w:color="auto"/>
            <w:right w:val="none" w:sz="0" w:space="0" w:color="auto"/>
          </w:divBdr>
        </w:div>
      </w:divsChild>
    </w:div>
    <w:div w:id="1660186149">
      <w:bodyDiv w:val="1"/>
      <w:marLeft w:val="0"/>
      <w:marRight w:val="0"/>
      <w:marTop w:val="0"/>
      <w:marBottom w:val="0"/>
      <w:divBdr>
        <w:top w:val="none" w:sz="0" w:space="0" w:color="auto"/>
        <w:left w:val="none" w:sz="0" w:space="0" w:color="auto"/>
        <w:bottom w:val="none" w:sz="0" w:space="0" w:color="auto"/>
        <w:right w:val="none" w:sz="0" w:space="0" w:color="auto"/>
      </w:divBdr>
    </w:div>
    <w:div w:id="1718508205">
      <w:bodyDiv w:val="1"/>
      <w:marLeft w:val="0"/>
      <w:marRight w:val="0"/>
      <w:marTop w:val="0"/>
      <w:marBottom w:val="0"/>
      <w:divBdr>
        <w:top w:val="none" w:sz="0" w:space="0" w:color="auto"/>
        <w:left w:val="none" w:sz="0" w:space="0" w:color="auto"/>
        <w:bottom w:val="none" w:sz="0" w:space="0" w:color="auto"/>
        <w:right w:val="none" w:sz="0" w:space="0" w:color="auto"/>
      </w:divBdr>
      <w:divsChild>
        <w:div w:id="251547499">
          <w:marLeft w:val="0"/>
          <w:marRight w:val="0"/>
          <w:marTop w:val="0"/>
          <w:marBottom w:val="0"/>
          <w:divBdr>
            <w:top w:val="none" w:sz="0" w:space="0" w:color="auto"/>
            <w:left w:val="none" w:sz="0" w:space="0" w:color="auto"/>
            <w:bottom w:val="none" w:sz="0" w:space="0" w:color="auto"/>
            <w:right w:val="none" w:sz="0" w:space="0" w:color="auto"/>
          </w:divBdr>
        </w:div>
      </w:divsChild>
    </w:div>
    <w:div w:id="1810514676">
      <w:bodyDiv w:val="1"/>
      <w:marLeft w:val="0"/>
      <w:marRight w:val="0"/>
      <w:marTop w:val="0"/>
      <w:marBottom w:val="0"/>
      <w:divBdr>
        <w:top w:val="none" w:sz="0" w:space="0" w:color="auto"/>
        <w:left w:val="none" w:sz="0" w:space="0" w:color="auto"/>
        <w:bottom w:val="none" w:sz="0" w:space="0" w:color="auto"/>
        <w:right w:val="none" w:sz="0" w:space="0" w:color="auto"/>
      </w:divBdr>
    </w:div>
    <w:div w:id="1826388720">
      <w:bodyDiv w:val="1"/>
      <w:marLeft w:val="0"/>
      <w:marRight w:val="0"/>
      <w:marTop w:val="0"/>
      <w:marBottom w:val="0"/>
      <w:divBdr>
        <w:top w:val="none" w:sz="0" w:space="0" w:color="auto"/>
        <w:left w:val="none" w:sz="0" w:space="0" w:color="auto"/>
        <w:bottom w:val="none" w:sz="0" w:space="0" w:color="auto"/>
        <w:right w:val="none" w:sz="0" w:space="0" w:color="auto"/>
      </w:divBdr>
      <w:divsChild>
        <w:div w:id="1259870056">
          <w:marLeft w:val="0"/>
          <w:marRight w:val="0"/>
          <w:marTop w:val="0"/>
          <w:marBottom w:val="0"/>
          <w:divBdr>
            <w:top w:val="none" w:sz="0" w:space="0" w:color="auto"/>
            <w:left w:val="none" w:sz="0" w:space="0" w:color="auto"/>
            <w:bottom w:val="none" w:sz="0" w:space="0" w:color="auto"/>
            <w:right w:val="none" w:sz="0" w:space="0" w:color="auto"/>
          </w:divBdr>
        </w:div>
      </w:divsChild>
    </w:div>
    <w:div w:id="1853491318">
      <w:bodyDiv w:val="1"/>
      <w:marLeft w:val="0"/>
      <w:marRight w:val="0"/>
      <w:marTop w:val="0"/>
      <w:marBottom w:val="0"/>
      <w:divBdr>
        <w:top w:val="none" w:sz="0" w:space="0" w:color="auto"/>
        <w:left w:val="none" w:sz="0" w:space="0" w:color="auto"/>
        <w:bottom w:val="none" w:sz="0" w:space="0" w:color="auto"/>
        <w:right w:val="none" w:sz="0" w:space="0" w:color="auto"/>
      </w:divBdr>
      <w:divsChild>
        <w:div w:id="484594576">
          <w:marLeft w:val="0"/>
          <w:marRight w:val="0"/>
          <w:marTop w:val="0"/>
          <w:marBottom w:val="0"/>
          <w:divBdr>
            <w:top w:val="none" w:sz="0" w:space="0" w:color="auto"/>
            <w:left w:val="none" w:sz="0" w:space="0" w:color="auto"/>
            <w:bottom w:val="none" w:sz="0" w:space="0" w:color="auto"/>
            <w:right w:val="none" w:sz="0" w:space="0" w:color="auto"/>
          </w:divBdr>
        </w:div>
      </w:divsChild>
    </w:div>
    <w:div w:id="1889998249">
      <w:bodyDiv w:val="1"/>
      <w:marLeft w:val="0"/>
      <w:marRight w:val="0"/>
      <w:marTop w:val="0"/>
      <w:marBottom w:val="0"/>
      <w:divBdr>
        <w:top w:val="none" w:sz="0" w:space="0" w:color="auto"/>
        <w:left w:val="none" w:sz="0" w:space="0" w:color="auto"/>
        <w:bottom w:val="none" w:sz="0" w:space="0" w:color="auto"/>
        <w:right w:val="none" w:sz="0" w:space="0" w:color="auto"/>
      </w:divBdr>
    </w:div>
    <w:div w:id="1891645447">
      <w:bodyDiv w:val="1"/>
      <w:marLeft w:val="0"/>
      <w:marRight w:val="0"/>
      <w:marTop w:val="0"/>
      <w:marBottom w:val="0"/>
      <w:divBdr>
        <w:top w:val="none" w:sz="0" w:space="0" w:color="auto"/>
        <w:left w:val="none" w:sz="0" w:space="0" w:color="auto"/>
        <w:bottom w:val="none" w:sz="0" w:space="0" w:color="auto"/>
        <w:right w:val="none" w:sz="0" w:space="0" w:color="auto"/>
      </w:divBdr>
    </w:div>
    <w:div w:id="1913195293">
      <w:bodyDiv w:val="1"/>
      <w:marLeft w:val="0"/>
      <w:marRight w:val="0"/>
      <w:marTop w:val="0"/>
      <w:marBottom w:val="0"/>
      <w:divBdr>
        <w:top w:val="none" w:sz="0" w:space="0" w:color="auto"/>
        <w:left w:val="none" w:sz="0" w:space="0" w:color="auto"/>
        <w:bottom w:val="none" w:sz="0" w:space="0" w:color="auto"/>
        <w:right w:val="none" w:sz="0" w:space="0" w:color="auto"/>
      </w:divBdr>
      <w:divsChild>
        <w:div w:id="1504661439">
          <w:marLeft w:val="0"/>
          <w:marRight w:val="0"/>
          <w:marTop w:val="0"/>
          <w:marBottom w:val="0"/>
          <w:divBdr>
            <w:top w:val="none" w:sz="0" w:space="0" w:color="auto"/>
            <w:left w:val="none" w:sz="0" w:space="0" w:color="auto"/>
            <w:bottom w:val="none" w:sz="0" w:space="0" w:color="auto"/>
            <w:right w:val="none" w:sz="0" w:space="0" w:color="auto"/>
          </w:divBdr>
        </w:div>
      </w:divsChild>
    </w:div>
    <w:div w:id="2011171965">
      <w:bodyDiv w:val="1"/>
      <w:marLeft w:val="0"/>
      <w:marRight w:val="0"/>
      <w:marTop w:val="0"/>
      <w:marBottom w:val="0"/>
      <w:divBdr>
        <w:top w:val="none" w:sz="0" w:space="0" w:color="auto"/>
        <w:left w:val="none" w:sz="0" w:space="0" w:color="auto"/>
        <w:bottom w:val="none" w:sz="0" w:space="0" w:color="auto"/>
        <w:right w:val="none" w:sz="0" w:space="0" w:color="auto"/>
      </w:divBdr>
    </w:div>
    <w:div w:id="2015955369">
      <w:bodyDiv w:val="1"/>
      <w:marLeft w:val="0"/>
      <w:marRight w:val="0"/>
      <w:marTop w:val="0"/>
      <w:marBottom w:val="0"/>
      <w:divBdr>
        <w:top w:val="none" w:sz="0" w:space="0" w:color="auto"/>
        <w:left w:val="none" w:sz="0" w:space="0" w:color="auto"/>
        <w:bottom w:val="none" w:sz="0" w:space="0" w:color="auto"/>
        <w:right w:val="none" w:sz="0" w:space="0" w:color="auto"/>
      </w:divBdr>
      <w:divsChild>
        <w:div w:id="496960792">
          <w:marLeft w:val="0"/>
          <w:marRight w:val="0"/>
          <w:marTop w:val="0"/>
          <w:marBottom w:val="0"/>
          <w:divBdr>
            <w:top w:val="none" w:sz="0" w:space="0" w:color="auto"/>
            <w:left w:val="none" w:sz="0" w:space="0" w:color="auto"/>
            <w:bottom w:val="none" w:sz="0" w:space="0" w:color="auto"/>
            <w:right w:val="none" w:sz="0" w:space="0" w:color="auto"/>
          </w:divBdr>
        </w:div>
      </w:divsChild>
    </w:div>
    <w:div w:id="2037801964">
      <w:bodyDiv w:val="1"/>
      <w:marLeft w:val="0"/>
      <w:marRight w:val="0"/>
      <w:marTop w:val="0"/>
      <w:marBottom w:val="0"/>
      <w:divBdr>
        <w:top w:val="none" w:sz="0" w:space="0" w:color="auto"/>
        <w:left w:val="none" w:sz="0" w:space="0" w:color="auto"/>
        <w:bottom w:val="none" w:sz="0" w:space="0" w:color="auto"/>
        <w:right w:val="none" w:sz="0" w:space="0" w:color="auto"/>
      </w:divBdr>
      <w:divsChild>
        <w:div w:id="47386725">
          <w:marLeft w:val="0"/>
          <w:marRight w:val="0"/>
          <w:marTop w:val="0"/>
          <w:marBottom w:val="0"/>
          <w:divBdr>
            <w:top w:val="none" w:sz="0" w:space="0" w:color="auto"/>
            <w:left w:val="none" w:sz="0" w:space="0" w:color="auto"/>
            <w:bottom w:val="none" w:sz="0" w:space="0" w:color="auto"/>
            <w:right w:val="none" w:sz="0" w:space="0" w:color="auto"/>
          </w:divBdr>
        </w:div>
      </w:divsChild>
    </w:div>
    <w:div w:id="2067219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8356C-BCBB-4F3B-9AB5-1EC479220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944</Words>
  <Characters>5384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PE - Mrs Loynd</cp:lastModifiedBy>
  <cp:revision>2</cp:revision>
  <cp:lastPrinted>2022-12-06T07:20:00Z</cp:lastPrinted>
  <dcterms:created xsi:type="dcterms:W3CDTF">2026-09-29T08:13:00Z</dcterms:created>
  <dcterms:modified xsi:type="dcterms:W3CDTF">2026-09-29T08:13:00Z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